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73C" w:rsidRPr="00B56CEC" w:rsidRDefault="00801809" w:rsidP="00EF4884">
      <w:pPr>
        <w:pStyle w:val="NoSpacing"/>
        <w:ind w:right="-428"/>
        <w:rPr>
          <w:rFonts w:ascii="Tahoma" w:hAnsi="Tahoma" w:cs="Tahoma"/>
          <w:b/>
          <w:bCs/>
          <w:noProof/>
          <w:sz w:val="20"/>
          <w:szCs w:val="20"/>
          <w:lang w:val="ca-ES"/>
        </w:rPr>
      </w:pPr>
      <w:bookmarkStart w:id="0" w:name="_GoBack"/>
      <w:bookmarkEnd w:id="0"/>
      <w:r w:rsidRPr="00B56CEC">
        <w:rPr>
          <w:noProof/>
          <w:lang w:eastAsia="es-ES"/>
        </w:rPr>
        <w:drawing>
          <wp:anchor distT="0" distB="0" distL="114300" distR="114300" simplePos="0" relativeHeight="251657216" behindDoc="1" locked="0" layoutInCell="1" allowOverlap="1">
            <wp:simplePos x="0" y="0"/>
            <wp:positionH relativeFrom="column">
              <wp:posOffset>-900430</wp:posOffset>
            </wp:positionH>
            <wp:positionV relativeFrom="paragraph">
              <wp:posOffset>-1440180</wp:posOffset>
            </wp:positionV>
            <wp:extent cx="7571105" cy="10704830"/>
            <wp:effectExtent l="0" t="0" r="0" b="0"/>
            <wp:wrapNone/>
            <wp:docPr id="15" name="Imagen 15" descr="Convenio-fondo-ADM-CA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venio-fondo-ADM-CAT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1105"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A79" w:rsidRPr="00B56CEC" w:rsidRDefault="00DF0719" w:rsidP="00203A79">
      <w:pPr>
        <w:pStyle w:val="TITULOVERDE"/>
        <w:rPr>
          <w:noProof/>
          <w:lang w:val="ca-ES"/>
        </w:rPr>
      </w:pPr>
      <w:r w:rsidRPr="00B56CEC">
        <w:rPr>
          <w:rFonts w:ascii="Tahoma" w:hAnsi="Tahoma"/>
          <w:noProof/>
          <w:sz w:val="20"/>
          <w:szCs w:val="20"/>
          <w:lang w:val="ca-ES"/>
        </w:rPr>
        <w:br w:type="page"/>
      </w: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OVERDE"/>
        <w:rPr>
          <w:noProof/>
          <w:lang w:val="ca-ES"/>
        </w:rPr>
      </w:pPr>
    </w:p>
    <w:p w:rsidR="00B56CEC" w:rsidRPr="00B56CEC" w:rsidRDefault="00B56CEC" w:rsidP="00203A79">
      <w:pPr>
        <w:pStyle w:val="TITULOVERDE"/>
        <w:rPr>
          <w:noProof/>
          <w:lang w:val="ca-ES"/>
        </w:rPr>
      </w:pPr>
    </w:p>
    <w:p w:rsidR="00203A79" w:rsidRPr="00B56CEC" w:rsidRDefault="00203A79" w:rsidP="00203A79">
      <w:pPr>
        <w:pStyle w:val="TITULOVERDE"/>
        <w:rPr>
          <w:noProof/>
          <w:lang w:val="ca-ES"/>
        </w:rPr>
      </w:pPr>
    </w:p>
    <w:p w:rsidR="00203A79" w:rsidRPr="00B56CEC" w:rsidRDefault="00203A79" w:rsidP="00203A79">
      <w:pPr>
        <w:pStyle w:val="titulcredit"/>
        <w:ind w:left="-284"/>
        <w:rPr>
          <w:noProof/>
          <w:lang w:val="ca-ES"/>
        </w:rPr>
      </w:pPr>
      <w:r w:rsidRPr="00B56CEC">
        <w:rPr>
          <w:noProof/>
          <w:lang w:val="ca-ES"/>
        </w:rPr>
        <w:t>XARXA ESTATAL DE CIUTATS EDUCADORES (XECE)</w:t>
      </w:r>
    </w:p>
    <w:p w:rsidR="00203A79" w:rsidRPr="00B56CEC" w:rsidRDefault="00203A79" w:rsidP="00203A79">
      <w:pPr>
        <w:pStyle w:val="Texcredits"/>
        <w:ind w:left="-284"/>
        <w:rPr>
          <w:noProof/>
          <w:lang w:val="ca-ES"/>
        </w:rPr>
      </w:pPr>
      <w:hyperlink r:id="rId8" w:history="1">
        <w:r w:rsidRPr="00B56CEC">
          <w:rPr>
            <w:rStyle w:val="Hipervnculo"/>
            <w:noProof/>
            <w:lang w:val="ca-ES"/>
          </w:rPr>
          <w:t>www.edcities.org/rece</w:t>
        </w:r>
      </w:hyperlink>
    </w:p>
    <w:p w:rsidR="00203A79" w:rsidRPr="00B56CEC" w:rsidRDefault="00203A79" w:rsidP="00203A79">
      <w:pPr>
        <w:pStyle w:val="Texcredits"/>
        <w:ind w:left="-284"/>
        <w:rPr>
          <w:noProof/>
          <w:lang w:val="ca-ES"/>
        </w:rPr>
      </w:pPr>
    </w:p>
    <w:p w:rsidR="00203A79" w:rsidRPr="00B56CEC" w:rsidRDefault="00203A79" w:rsidP="00203A79">
      <w:pPr>
        <w:pStyle w:val="titulcredit"/>
        <w:ind w:left="-284"/>
        <w:rPr>
          <w:noProof/>
          <w:lang w:val="ca-ES"/>
        </w:rPr>
      </w:pPr>
      <w:r w:rsidRPr="00B56CEC">
        <w:rPr>
          <w:noProof/>
          <w:lang w:val="ca-ES"/>
        </w:rPr>
        <w:t>AUTORIA</w:t>
      </w:r>
    </w:p>
    <w:p w:rsidR="00203A79" w:rsidRPr="00B56CEC" w:rsidRDefault="00203A79" w:rsidP="00203A79">
      <w:pPr>
        <w:pStyle w:val="Texcredits"/>
        <w:ind w:left="-284"/>
        <w:rPr>
          <w:noProof/>
          <w:lang w:val="ca-ES"/>
        </w:rPr>
      </w:pPr>
      <w:r w:rsidRPr="00B56CEC">
        <w:rPr>
          <w:noProof/>
          <w:lang w:val="ca-ES"/>
        </w:rPr>
        <w:t>Servei Municipal d’Educació</w:t>
      </w:r>
    </w:p>
    <w:p w:rsidR="00203A79" w:rsidRPr="00B56CEC" w:rsidRDefault="00203A79" w:rsidP="00203A79">
      <w:pPr>
        <w:pStyle w:val="Texcredits"/>
        <w:ind w:left="-284"/>
        <w:rPr>
          <w:noProof/>
          <w:lang w:val="ca-ES"/>
        </w:rPr>
      </w:pPr>
      <w:r w:rsidRPr="00B56CEC">
        <w:rPr>
          <w:noProof/>
          <w:lang w:val="ca-ES"/>
        </w:rPr>
        <w:t>Ajuntament de Vitòria-Gasteiz</w:t>
      </w:r>
    </w:p>
    <w:p w:rsidR="00203A79" w:rsidRPr="00B56CEC" w:rsidRDefault="00203A79" w:rsidP="00203A79">
      <w:pPr>
        <w:pStyle w:val="Texcredits"/>
        <w:ind w:left="-284"/>
        <w:rPr>
          <w:noProof/>
          <w:lang w:val="ca-ES"/>
        </w:rPr>
      </w:pPr>
    </w:p>
    <w:p w:rsidR="00203A79" w:rsidRPr="00B56CEC" w:rsidRDefault="00203A79" w:rsidP="00203A79">
      <w:pPr>
        <w:pStyle w:val="titulcredit"/>
        <w:ind w:left="-284"/>
        <w:rPr>
          <w:noProof/>
          <w:lang w:val="ca-ES"/>
        </w:rPr>
      </w:pPr>
      <w:r w:rsidRPr="00B56CEC">
        <w:rPr>
          <w:noProof/>
          <w:lang w:val="ca-ES"/>
        </w:rPr>
        <w:t>DISSENY I MAQUETACIÓ</w:t>
      </w:r>
    </w:p>
    <w:p w:rsidR="00203A79" w:rsidRPr="00B56CEC" w:rsidRDefault="00203A79" w:rsidP="00203A79">
      <w:pPr>
        <w:pStyle w:val="Texcredits"/>
        <w:ind w:left="-284"/>
        <w:rPr>
          <w:noProof/>
          <w:lang w:val="ca-ES"/>
        </w:rPr>
      </w:pPr>
      <w:r w:rsidRPr="00B56CEC">
        <w:rPr>
          <w:noProof/>
          <w:lang w:val="ca-ES"/>
        </w:rPr>
        <w:t>La Debacle, SL</w:t>
      </w:r>
    </w:p>
    <w:p w:rsidR="00203A79" w:rsidRPr="00B56CEC" w:rsidRDefault="00203A79" w:rsidP="00203A79">
      <w:pPr>
        <w:pStyle w:val="Texcredits"/>
        <w:ind w:left="-284"/>
        <w:rPr>
          <w:noProof/>
          <w:lang w:val="ca-ES"/>
        </w:rPr>
      </w:pPr>
    </w:p>
    <w:p w:rsidR="00203A79" w:rsidRPr="00B56CEC" w:rsidRDefault="00203A79" w:rsidP="00203A79">
      <w:pPr>
        <w:pStyle w:val="titulcredit"/>
        <w:ind w:left="-284"/>
        <w:rPr>
          <w:noProof/>
          <w:lang w:val="ca-ES"/>
        </w:rPr>
      </w:pPr>
      <w:r w:rsidRPr="00B56CEC">
        <w:rPr>
          <w:noProof/>
          <w:lang w:val="ca-ES"/>
        </w:rPr>
        <w:t>DATA DE PUBLICACIÓ</w:t>
      </w:r>
    </w:p>
    <w:p w:rsidR="00203A79" w:rsidRPr="00B56CEC" w:rsidRDefault="00203A79" w:rsidP="00203A79">
      <w:pPr>
        <w:pStyle w:val="Texcredits"/>
        <w:ind w:left="-284"/>
        <w:rPr>
          <w:noProof/>
          <w:lang w:val="ca-ES"/>
        </w:rPr>
      </w:pPr>
      <w:r w:rsidRPr="00B56CEC">
        <w:rPr>
          <w:noProof/>
          <w:lang w:val="ca-ES"/>
        </w:rPr>
        <w:t>Juny 2021</w:t>
      </w:r>
    </w:p>
    <w:p w:rsidR="00203A79" w:rsidRPr="00B56CEC" w:rsidRDefault="00203A79" w:rsidP="00203A79">
      <w:pPr>
        <w:pStyle w:val="Texcredits"/>
        <w:ind w:left="-284"/>
        <w:rPr>
          <w:noProof/>
          <w:lang w:val="ca-ES"/>
        </w:rPr>
      </w:pPr>
    </w:p>
    <w:p w:rsidR="00AA391A" w:rsidRPr="001E5C55" w:rsidRDefault="008143B8" w:rsidP="00203A79">
      <w:pPr>
        <w:pStyle w:val="TITULO1"/>
        <w:ind w:left="-284"/>
        <w:rPr>
          <w:noProof/>
          <w:color w:val="00000A"/>
          <w:lang w:val="ca-ES"/>
        </w:rPr>
      </w:pPr>
      <w:r w:rsidRPr="00B56CEC">
        <w:rPr>
          <w:rFonts w:ascii="Tahoma" w:hAnsi="Tahoma"/>
          <w:noProof/>
          <w:sz w:val="20"/>
          <w:szCs w:val="20"/>
          <w:lang w:val="ca-ES"/>
        </w:rPr>
        <w:br w:type="page"/>
      </w:r>
      <w:r w:rsidR="00AA391A" w:rsidRPr="001E5C55">
        <w:rPr>
          <w:noProof/>
          <w:lang w:val="ca-ES"/>
        </w:rPr>
        <w:lastRenderedPageBreak/>
        <w:t>INTRODUCCIÓ</w:t>
      </w:r>
    </w:p>
    <w:p w:rsidR="00AA391A" w:rsidRPr="001E5C55" w:rsidRDefault="00AA391A" w:rsidP="00AA391A">
      <w:pPr>
        <w:spacing w:line="360" w:lineRule="auto"/>
        <w:ind w:left="-284" w:right="-428"/>
        <w:jc w:val="both"/>
        <w:rPr>
          <w:rFonts w:ascii="Tahoma" w:hAnsi="Tahoma" w:cs="Tahoma"/>
          <w:noProof/>
          <w:color w:val="auto"/>
          <w:sz w:val="20"/>
          <w:szCs w:val="20"/>
          <w:lang w:val="ca-ES"/>
        </w:rPr>
      </w:pPr>
      <w:r w:rsidRPr="001E5C55">
        <w:rPr>
          <w:rFonts w:ascii="Tahoma" w:hAnsi="Tahoma" w:cs="Tahoma"/>
          <w:noProof/>
          <w:color w:val="auto"/>
          <w:sz w:val="20"/>
          <w:szCs w:val="20"/>
          <w:lang w:val="ca-ES"/>
        </w:rPr>
        <w:t xml:space="preserve">No hi ha dubte que la diversitat creixent que s’observa als nostres municipis i la gran incertesa davant els canvis dels models socials que vivim incideixen de manera molt intensa en l’educació. Si bé la diversitat és una realitat que s’ha de valorar en termes de riquesa social, també genera o pot generar situacions i condicions de desigualtat que cal corregir. </w:t>
      </w:r>
    </w:p>
    <w:p w:rsidR="00AA391A" w:rsidRPr="001E5C55" w:rsidRDefault="00AA391A" w:rsidP="00AA391A">
      <w:pPr>
        <w:spacing w:line="360" w:lineRule="auto"/>
        <w:ind w:left="-284" w:right="-428"/>
        <w:jc w:val="both"/>
        <w:rPr>
          <w:rFonts w:ascii="Tahoma" w:hAnsi="Tahoma" w:cs="Tahoma"/>
          <w:noProof/>
          <w:color w:val="auto"/>
          <w:sz w:val="20"/>
          <w:szCs w:val="20"/>
          <w:lang w:val="ca-ES"/>
        </w:rPr>
      </w:pPr>
    </w:p>
    <w:p w:rsidR="00AA391A" w:rsidRPr="001E5C55" w:rsidRDefault="00AA391A" w:rsidP="00AA391A">
      <w:pPr>
        <w:spacing w:line="360" w:lineRule="auto"/>
        <w:ind w:left="-284" w:right="-428"/>
        <w:jc w:val="both"/>
        <w:rPr>
          <w:rFonts w:ascii="Tahoma" w:hAnsi="Tahoma" w:cs="Tahoma"/>
          <w:noProof/>
          <w:sz w:val="20"/>
          <w:szCs w:val="20"/>
          <w:lang w:val="ca-ES"/>
        </w:rPr>
      </w:pPr>
      <w:r w:rsidRPr="001E5C55">
        <w:rPr>
          <w:rFonts w:ascii="Tahoma" w:hAnsi="Tahoma" w:cs="Tahoma"/>
          <w:noProof/>
          <w:color w:val="auto"/>
          <w:sz w:val="20"/>
          <w:szCs w:val="20"/>
          <w:lang w:val="ca-ES"/>
        </w:rPr>
        <w:t>A</w:t>
      </w:r>
      <w:r w:rsidRPr="001E5C55">
        <w:rPr>
          <w:rFonts w:ascii="Tahoma" w:hAnsi="Tahoma" w:cs="Tahoma"/>
          <w:noProof/>
          <w:sz w:val="20"/>
          <w:szCs w:val="20"/>
          <w:lang w:val="ca-ES"/>
        </w:rPr>
        <w:t xml:space="preserve">vançar en equitat educativa i contribuir a garantir el dret a una educació de qualitat i al desenvolupament de totes les persones són, sense cap mena de dubte, dos dels pilars en què s’ha d’assentar la ciutat educadora si anhelem una societat cohesionada i el benestar de les generacions actuals i futures que hi viuen. </w:t>
      </w:r>
    </w:p>
    <w:p w:rsidR="00AA391A" w:rsidRPr="001E5C55" w:rsidRDefault="00AA391A" w:rsidP="00AA391A">
      <w:pPr>
        <w:spacing w:line="360" w:lineRule="auto"/>
        <w:ind w:left="-284" w:right="-428"/>
        <w:jc w:val="both"/>
        <w:rPr>
          <w:rFonts w:ascii="Tahoma" w:hAnsi="Tahoma" w:cs="Tahoma"/>
          <w:noProof/>
          <w:sz w:val="20"/>
          <w:szCs w:val="20"/>
          <w:lang w:val="ca-ES"/>
        </w:rPr>
      </w:pPr>
    </w:p>
    <w:p w:rsidR="00AA391A" w:rsidRPr="001E5C55" w:rsidRDefault="00AA391A" w:rsidP="00AA391A">
      <w:pPr>
        <w:spacing w:line="360" w:lineRule="auto"/>
        <w:ind w:left="-284" w:right="-428"/>
        <w:jc w:val="both"/>
        <w:rPr>
          <w:rFonts w:ascii="Tahoma" w:hAnsi="Tahoma" w:cs="Tahoma"/>
          <w:noProof/>
          <w:color w:val="auto"/>
          <w:sz w:val="20"/>
          <w:szCs w:val="20"/>
          <w:lang w:val="ca-ES"/>
        </w:rPr>
      </w:pPr>
      <w:r w:rsidRPr="001E5C55">
        <w:rPr>
          <w:rFonts w:ascii="Tahoma" w:hAnsi="Tahoma" w:cs="Tahoma"/>
          <w:noProof/>
          <w:color w:val="auto"/>
          <w:sz w:val="20"/>
          <w:szCs w:val="20"/>
          <w:lang w:val="ca-ES"/>
        </w:rPr>
        <w:t>Per això, cal aglutinar esforços amb la conselleria competent en matèria d’educació de la comunitat autònoma corresponent per tal que des d’una acció política coordinada i innovadora, i des del principi d’equitat educativa i inclusió, puguem donar la millor resposta a la diversitat i als canvis profunds que experimenten les nostres ciutats en relació amb l’educació.</w:t>
      </w:r>
    </w:p>
    <w:p w:rsidR="00AA391A" w:rsidRPr="001E5C55" w:rsidRDefault="00AA391A" w:rsidP="00AA391A">
      <w:pPr>
        <w:spacing w:line="360" w:lineRule="auto"/>
        <w:ind w:left="-284" w:right="-428"/>
        <w:jc w:val="both"/>
        <w:rPr>
          <w:rFonts w:ascii="Tahoma" w:hAnsi="Tahoma" w:cs="Tahoma"/>
          <w:noProof/>
          <w:sz w:val="20"/>
          <w:szCs w:val="20"/>
          <w:lang w:val="ca-ES"/>
        </w:rPr>
      </w:pPr>
    </w:p>
    <w:p w:rsidR="00AA391A" w:rsidRPr="001E5C55" w:rsidRDefault="00AA391A" w:rsidP="00AA391A">
      <w:pPr>
        <w:spacing w:line="360" w:lineRule="auto"/>
        <w:ind w:left="-284" w:right="-428"/>
        <w:jc w:val="both"/>
        <w:rPr>
          <w:rFonts w:ascii="Tahoma" w:hAnsi="Tahoma" w:cs="Tahoma"/>
          <w:i/>
          <w:noProof/>
          <w:sz w:val="20"/>
          <w:szCs w:val="20"/>
          <w:lang w:val="ca-ES"/>
        </w:rPr>
      </w:pPr>
      <w:r w:rsidRPr="001E5C55">
        <w:rPr>
          <w:rFonts w:ascii="Tahoma" w:hAnsi="Tahoma" w:cs="Tahoma"/>
          <w:noProof/>
          <w:sz w:val="20"/>
          <w:szCs w:val="20"/>
          <w:lang w:val="ca-ES"/>
        </w:rPr>
        <w:t xml:space="preserve">Conscient de tot això, la Comissió de Seguiment de la Xarxa Estatal de Ciutats Educadores (XECE) va incloure en el Pla d’acció de la XECE 2020, aprovat el 18 de maig de 2020, la necessitat de “definir un model de </w:t>
      </w:r>
      <w:r w:rsidRPr="001E5C55">
        <w:rPr>
          <w:rFonts w:ascii="Tahoma" w:hAnsi="Tahoma" w:cs="Tahoma"/>
          <w:iCs/>
          <w:noProof/>
          <w:sz w:val="20"/>
          <w:szCs w:val="20"/>
          <w:lang w:val="ca-ES"/>
        </w:rPr>
        <w:t>conveni marc de col·laboració</w:t>
      </w:r>
      <w:r w:rsidRPr="001E5C55">
        <w:rPr>
          <w:rFonts w:ascii="Tahoma" w:hAnsi="Tahoma" w:cs="Tahoma"/>
          <w:noProof/>
          <w:sz w:val="20"/>
          <w:szCs w:val="20"/>
          <w:lang w:val="ca-ES"/>
        </w:rPr>
        <w:t xml:space="preserve"> entre les ciutats educadores i la conselleria competent en matèria d’educació de la comunitat autònoma corresponent per desenvolupar mesures sobre convivència i equitat educativa”.</w:t>
      </w:r>
      <w:r w:rsidRPr="001E5C55">
        <w:rPr>
          <w:rFonts w:ascii="Tahoma" w:hAnsi="Tahoma" w:cs="Tahoma"/>
          <w:i/>
          <w:noProof/>
          <w:sz w:val="20"/>
          <w:szCs w:val="20"/>
          <w:lang w:val="ca-ES"/>
        </w:rPr>
        <w:t xml:space="preserve"> </w:t>
      </w:r>
    </w:p>
    <w:p w:rsidR="00AA391A" w:rsidRPr="001E5C55" w:rsidRDefault="00AA391A" w:rsidP="00AA391A">
      <w:pPr>
        <w:spacing w:line="360" w:lineRule="auto"/>
        <w:ind w:left="-284" w:right="-428"/>
        <w:jc w:val="both"/>
        <w:rPr>
          <w:rFonts w:ascii="Tahoma" w:hAnsi="Tahoma" w:cs="Tahoma"/>
          <w:i/>
          <w:noProof/>
          <w:sz w:val="20"/>
          <w:szCs w:val="20"/>
          <w:lang w:val="ca-ES"/>
        </w:rPr>
      </w:pPr>
    </w:p>
    <w:p w:rsidR="00AA391A" w:rsidRPr="001E5C55" w:rsidRDefault="00AA391A" w:rsidP="00AA391A">
      <w:pPr>
        <w:spacing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t xml:space="preserve">Aquest document desenvolupa un model tipus de conveni marc de col·laboració amb la conselleria corresponent i competent en educació, aprovat per la Comissió de Seguiment de la XECE el 17 de març de 2021. </w:t>
      </w:r>
      <w:r w:rsidRPr="001E5C55">
        <w:rPr>
          <w:rFonts w:ascii="Tahoma" w:eastAsia="Arial Unicode MS" w:hAnsi="Tahoma" w:cs="Tahoma"/>
          <w:noProof/>
          <w:color w:val="auto"/>
          <w:sz w:val="20"/>
          <w:szCs w:val="20"/>
          <w:lang w:val="ca-ES"/>
        </w:rPr>
        <w:t>La proposta que es presenta tot seguit té com a objectiu facilitar a les ciutats de la XECE un possible model per formalitzar acords de col·laboració, de caràcter marc</w:t>
      </w:r>
      <w:r w:rsidRPr="001E5C55">
        <w:rPr>
          <w:rFonts w:ascii="Tahoma" w:hAnsi="Tahoma" w:cs="Tahoma"/>
          <w:noProof/>
          <w:sz w:val="20"/>
          <w:szCs w:val="20"/>
          <w:lang w:val="ca-ES"/>
        </w:rPr>
        <w:t>, amb la conselleria corresponent i competent en matèria d’educació. Proposta que</w:t>
      </w:r>
      <w:r w:rsidRPr="001E5C55">
        <w:rPr>
          <w:rFonts w:ascii="Tahoma" w:eastAsia="Arial Unicode MS" w:hAnsi="Tahoma" w:cs="Tahoma"/>
          <w:noProof/>
          <w:color w:val="auto"/>
          <w:sz w:val="20"/>
          <w:szCs w:val="20"/>
          <w:lang w:val="ca-ES"/>
        </w:rPr>
        <w:t>, si s’escau, s’ha d’</w:t>
      </w:r>
      <w:r w:rsidRPr="001E5C55">
        <w:rPr>
          <w:rFonts w:ascii="Tahoma" w:hAnsi="Tahoma" w:cs="Tahoma"/>
          <w:noProof/>
          <w:sz w:val="20"/>
          <w:szCs w:val="20"/>
          <w:lang w:val="ca-ES"/>
        </w:rPr>
        <w:t xml:space="preserve">adaptar a la realitat de cada municipi i de cada comunitat autònoma.  </w:t>
      </w:r>
    </w:p>
    <w:p w:rsidR="00AA391A" w:rsidRPr="001E5C55" w:rsidRDefault="00AA391A" w:rsidP="00EF4884">
      <w:pPr>
        <w:pStyle w:val="TITULO1"/>
        <w:ind w:left="-284" w:right="-428"/>
        <w:rPr>
          <w:noProof/>
          <w:lang w:val="ca-ES"/>
        </w:rPr>
      </w:pPr>
      <w:r w:rsidRPr="001E5C55">
        <w:rPr>
          <w:rFonts w:ascii="Tahoma" w:hAnsi="Tahoma"/>
          <w:noProof/>
          <w:color w:val="auto"/>
          <w:sz w:val="20"/>
          <w:szCs w:val="20"/>
          <w:lang w:val="ca-ES"/>
        </w:rPr>
        <w:br w:type="page"/>
      </w:r>
      <w:r w:rsidRPr="001E5C55">
        <w:rPr>
          <w:noProof/>
          <w:lang w:val="ca-ES"/>
        </w:rPr>
        <w:lastRenderedPageBreak/>
        <w:t xml:space="preserve">CONVENI MARC DE COL·LABORACIÓ ENTRE LA CONSELLERIA COMPETENT EN EDUCACIÓ DE L’ADMINISTRACIÓ DE LA COMUNITAT AUTÒNOMA DE </w:t>
      </w:r>
      <w:bookmarkStart w:id="1" w:name="Texto31"/>
      <w:r w:rsidRPr="001E5C55">
        <w:rPr>
          <w:noProof/>
          <w:lang w:val="ca-ES"/>
        </w:rPr>
        <w:fldChar w:fldCharType="begin">
          <w:ffData>
            <w:name w:val="Texto31"/>
            <w:enabled/>
            <w:calcOnExit w:val="0"/>
            <w:textInput/>
          </w:ffData>
        </w:fldChar>
      </w:r>
      <w:r w:rsidRPr="001E5C55">
        <w:rPr>
          <w:noProof/>
          <w:lang w:val="ca-ES"/>
        </w:rPr>
        <w:instrText xml:space="preserve"> FORMTEXT </w:instrText>
      </w:r>
      <w:r w:rsidRPr="001E5C55">
        <w:rPr>
          <w:noProof/>
          <w:lang w:val="ca-ES"/>
        </w:rPr>
      </w:r>
      <w:r w:rsidRPr="001E5C55">
        <w:rPr>
          <w:noProof/>
          <w:lang w:val="ca-ES"/>
        </w:rPr>
        <w:fldChar w:fldCharType="separate"/>
      </w:r>
      <w:r w:rsidRPr="001E5C55">
        <w:rPr>
          <w:noProof/>
          <w:lang w:val="ca-ES"/>
        </w:rPr>
        <w:t> </w:t>
      </w:r>
      <w:r w:rsidRPr="001E5C55">
        <w:rPr>
          <w:noProof/>
          <w:lang w:val="ca-ES"/>
        </w:rPr>
        <w:t> </w:t>
      </w:r>
      <w:r w:rsidRPr="001E5C55">
        <w:rPr>
          <w:noProof/>
          <w:lang w:val="ca-ES"/>
        </w:rPr>
        <w:t> </w:t>
      </w:r>
      <w:r w:rsidRPr="001E5C55">
        <w:rPr>
          <w:noProof/>
          <w:lang w:val="ca-ES"/>
        </w:rPr>
        <w:t> </w:t>
      </w:r>
      <w:r w:rsidRPr="001E5C55">
        <w:rPr>
          <w:noProof/>
          <w:lang w:val="ca-ES"/>
        </w:rPr>
        <w:t> </w:t>
      </w:r>
      <w:r w:rsidRPr="001E5C55">
        <w:rPr>
          <w:noProof/>
          <w:lang w:val="ca-ES"/>
        </w:rPr>
        <w:fldChar w:fldCharType="end"/>
      </w:r>
      <w:bookmarkEnd w:id="1"/>
      <w:r w:rsidRPr="001E5C55">
        <w:rPr>
          <w:noProof/>
          <w:color w:val="FF0000"/>
          <w:lang w:val="ca-ES"/>
        </w:rPr>
        <w:t xml:space="preserve"> </w:t>
      </w:r>
      <w:r w:rsidRPr="001E5C55">
        <w:rPr>
          <w:noProof/>
          <w:lang w:val="ca-ES"/>
        </w:rPr>
        <w:t xml:space="preserve">I L’AJUNTAMENT DE </w:t>
      </w:r>
      <w:bookmarkStart w:id="2" w:name="_Hlk65527067"/>
      <w:r w:rsidRPr="001E5C55">
        <w:rPr>
          <w:noProof/>
          <w:lang w:val="ca-ES"/>
        </w:rPr>
        <w:fldChar w:fldCharType="begin">
          <w:ffData>
            <w:name w:val="Texto31"/>
            <w:enabled/>
            <w:calcOnExit w:val="0"/>
            <w:textInput/>
          </w:ffData>
        </w:fldChar>
      </w:r>
      <w:r w:rsidRPr="001E5C55">
        <w:rPr>
          <w:noProof/>
          <w:lang w:val="ca-ES"/>
        </w:rPr>
        <w:instrText xml:space="preserve"> FORMTEXT </w:instrText>
      </w:r>
      <w:r w:rsidRPr="001E5C55">
        <w:rPr>
          <w:noProof/>
          <w:lang w:val="ca-ES"/>
        </w:rPr>
      </w:r>
      <w:r w:rsidRPr="001E5C55">
        <w:rPr>
          <w:noProof/>
          <w:lang w:val="ca-ES"/>
        </w:rPr>
        <w:fldChar w:fldCharType="separate"/>
      </w:r>
      <w:r w:rsidRPr="001E5C55">
        <w:rPr>
          <w:noProof/>
          <w:lang w:val="ca-ES"/>
        </w:rPr>
        <w:t> </w:t>
      </w:r>
      <w:r w:rsidRPr="001E5C55">
        <w:rPr>
          <w:noProof/>
          <w:lang w:val="ca-ES"/>
        </w:rPr>
        <w:t> </w:t>
      </w:r>
      <w:r w:rsidRPr="001E5C55">
        <w:rPr>
          <w:noProof/>
          <w:lang w:val="ca-ES"/>
        </w:rPr>
        <w:t> </w:t>
      </w:r>
      <w:r w:rsidRPr="001E5C55">
        <w:rPr>
          <w:noProof/>
          <w:lang w:val="ca-ES"/>
        </w:rPr>
        <w:t> </w:t>
      </w:r>
      <w:r w:rsidRPr="001E5C55">
        <w:rPr>
          <w:noProof/>
          <w:lang w:val="ca-ES"/>
        </w:rPr>
        <w:t> </w:t>
      </w:r>
      <w:r w:rsidRPr="001E5C55">
        <w:rPr>
          <w:noProof/>
          <w:lang w:val="ca-ES"/>
        </w:rPr>
        <w:fldChar w:fldCharType="end"/>
      </w:r>
      <w:bookmarkEnd w:id="2"/>
      <w:r w:rsidRPr="001E5C55">
        <w:rPr>
          <w:noProof/>
          <w:lang w:val="ca-ES"/>
        </w:rPr>
        <w:t>, EN FAVOR DE LA CONVIVÈNCIA I L’EQUITAT EDUCATIVA</w:t>
      </w:r>
    </w:p>
    <w:p w:rsidR="00AA391A" w:rsidRPr="001E5C55" w:rsidRDefault="00AA391A" w:rsidP="00AA391A">
      <w:pPr>
        <w:spacing w:line="360" w:lineRule="auto"/>
        <w:ind w:left="-284" w:right="-428"/>
        <w:jc w:val="both"/>
        <w:rPr>
          <w:rFonts w:ascii="Tahoma" w:hAnsi="Tahoma" w:cs="Tahoma"/>
          <w:b/>
          <w:bCs/>
          <w:noProof/>
          <w:sz w:val="20"/>
          <w:szCs w:val="20"/>
          <w:lang w:val="ca-ES"/>
        </w:rPr>
      </w:pPr>
    </w:p>
    <w:p w:rsidR="00AA391A" w:rsidRPr="001E5C55" w:rsidRDefault="00AA391A" w:rsidP="00AA391A">
      <w:pPr>
        <w:pStyle w:val="Piedepgina"/>
        <w:spacing w:line="360" w:lineRule="auto"/>
        <w:ind w:left="-284" w:right="-428"/>
        <w:jc w:val="right"/>
        <w:outlineLvl w:val="0"/>
        <w:rPr>
          <w:rFonts w:ascii="Tahoma" w:hAnsi="Tahoma" w:cs="Tahoma"/>
          <w:noProof/>
          <w:lang w:val="ca-ES"/>
        </w:rPr>
      </w:pPr>
      <w:r w:rsidRPr="001E5C55">
        <w:rPr>
          <w:rFonts w:ascii="Tahoma" w:eastAsia="Arial Unicode MS" w:hAnsi="Tahoma" w:cs="Tahoma"/>
          <w:noProof/>
          <w:lang w:val="ca-ES"/>
        </w:rPr>
        <w:t xml:space="preserve"> </w:t>
      </w:r>
      <w:r w:rsidRPr="001E5C55">
        <w:rPr>
          <w:rFonts w:ascii="Tahoma" w:hAnsi="Tahoma" w:cs="Tahoma"/>
          <w:noProof/>
          <w:lang w:val="ca-ES"/>
        </w:rPr>
        <w:fldChar w:fldCharType="begin">
          <w:ffData>
            <w:name w:val="Texto31"/>
            <w:enabled/>
            <w:calcOnExit w:val="0"/>
            <w:textInput/>
          </w:ffData>
        </w:fldChar>
      </w:r>
      <w:r w:rsidRPr="001E5C55">
        <w:rPr>
          <w:rFonts w:ascii="Tahoma" w:hAnsi="Tahoma" w:cs="Tahoma"/>
          <w:noProof/>
          <w:lang w:val="ca-ES"/>
        </w:rPr>
        <w:instrText xml:space="preserve"> FORMTEXT </w:instrText>
      </w:r>
      <w:r w:rsidRPr="001E5C55">
        <w:rPr>
          <w:rFonts w:ascii="Tahoma" w:hAnsi="Tahoma" w:cs="Tahoma"/>
          <w:noProof/>
          <w:lang w:val="ca-ES"/>
        </w:rPr>
      </w:r>
      <w:r w:rsidRPr="001E5C55">
        <w:rPr>
          <w:rFonts w:ascii="Tahoma" w:hAnsi="Tahoma" w:cs="Tahoma"/>
          <w:noProof/>
          <w:lang w:val="ca-ES"/>
        </w:rPr>
        <w:fldChar w:fldCharType="separate"/>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fldChar w:fldCharType="end"/>
      </w:r>
      <w:r w:rsidRPr="001E5C55">
        <w:rPr>
          <w:rFonts w:ascii="Tahoma" w:hAnsi="Tahoma" w:cs="Tahoma"/>
          <w:noProof/>
          <w:lang w:val="ca-ES"/>
        </w:rPr>
        <w:t xml:space="preserve">, </w:t>
      </w:r>
      <w:r w:rsidRPr="001E5C55">
        <w:rPr>
          <w:rFonts w:ascii="Tahoma" w:hAnsi="Tahoma" w:cs="Tahoma"/>
          <w:noProof/>
          <w:lang w:val="ca-ES"/>
        </w:rPr>
        <w:fldChar w:fldCharType="begin">
          <w:ffData>
            <w:name w:val="Texto31"/>
            <w:enabled/>
            <w:calcOnExit w:val="0"/>
            <w:textInput/>
          </w:ffData>
        </w:fldChar>
      </w:r>
      <w:r w:rsidRPr="001E5C55">
        <w:rPr>
          <w:rFonts w:ascii="Tahoma" w:hAnsi="Tahoma" w:cs="Tahoma"/>
          <w:noProof/>
          <w:lang w:val="ca-ES"/>
        </w:rPr>
        <w:instrText xml:space="preserve"> FORMTEXT </w:instrText>
      </w:r>
      <w:r w:rsidRPr="001E5C55">
        <w:rPr>
          <w:rFonts w:ascii="Tahoma" w:hAnsi="Tahoma" w:cs="Tahoma"/>
          <w:noProof/>
          <w:lang w:val="ca-ES"/>
        </w:rPr>
      </w:r>
      <w:r w:rsidRPr="001E5C55">
        <w:rPr>
          <w:rFonts w:ascii="Tahoma" w:hAnsi="Tahoma" w:cs="Tahoma"/>
          <w:noProof/>
          <w:lang w:val="ca-ES"/>
        </w:rPr>
        <w:fldChar w:fldCharType="separate"/>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fldChar w:fldCharType="end"/>
      </w:r>
      <w:r w:rsidRPr="001E5C55">
        <w:rPr>
          <w:rFonts w:ascii="Tahoma" w:hAnsi="Tahoma" w:cs="Tahoma"/>
          <w:noProof/>
          <w:lang w:val="ca-ES"/>
        </w:rPr>
        <w:t xml:space="preserve"> de </w:t>
      </w:r>
      <w:r w:rsidRPr="001E5C55">
        <w:rPr>
          <w:rFonts w:ascii="Tahoma" w:hAnsi="Tahoma" w:cs="Tahoma"/>
          <w:noProof/>
          <w:lang w:val="ca-ES"/>
        </w:rPr>
        <w:fldChar w:fldCharType="begin">
          <w:ffData>
            <w:name w:val="Texto31"/>
            <w:enabled/>
            <w:calcOnExit w:val="0"/>
            <w:textInput/>
          </w:ffData>
        </w:fldChar>
      </w:r>
      <w:r w:rsidRPr="001E5C55">
        <w:rPr>
          <w:rFonts w:ascii="Tahoma" w:hAnsi="Tahoma" w:cs="Tahoma"/>
          <w:noProof/>
          <w:lang w:val="ca-ES"/>
        </w:rPr>
        <w:instrText xml:space="preserve"> FORMTEXT </w:instrText>
      </w:r>
      <w:r w:rsidRPr="001E5C55">
        <w:rPr>
          <w:rFonts w:ascii="Tahoma" w:hAnsi="Tahoma" w:cs="Tahoma"/>
          <w:noProof/>
          <w:lang w:val="ca-ES"/>
        </w:rPr>
      </w:r>
      <w:r w:rsidRPr="001E5C55">
        <w:rPr>
          <w:rFonts w:ascii="Tahoma" w:hAnsi="Tahoma" w:cs="Tahoma"/>
          <w:noProof/>
          <w:lang w:val="ca-ES"/>
        </w:rPr>
        <w:fldChar w:fldCharType="separate"/>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fldChar w:fldCharType="end"/>
      </w:r>
      <w:r w:rsidRPr="001E5C55">
        <w:rPr>
          <w:rFonts w:ascii="Tahoma" w:hAnsi="Tahoma" w:cs="Tahoma"/>
          <w:noProof/>
          <w:lang w:val="ca-ES"/>
        </w:rPr>
        <w:t xml:space="preserve"> de </w:t>
      </w:r>
      <w:r w:rsidRPr="001E5C55">
        <w:rPr>
          <w:rFonts w:ascii="Tahoma" w:hAnsi="Tahoma" w:cs="Tahoma"/>
          <w:noProof/>
          <w:lang w:val="ca-ES"/>
        </w:rPr>
        <w:fldChar w:fldCharType="begin">
          <w:ffData>
            <w:name w:val="Texto31"/>
            <w:enabled/>
            <w:calcOnExit w:val="0"/>
            <w:textInput/>
          </w:ffData>
        </w:fldChar>
      </w:r>
      <w:r w:rsidRPr="001E5C55">
        <w:rPr>
          <w:rFonts w:ascii="Tahoma" w:hAnsi="Tahoma" w:cs="Tahoma"/>
          <w:noProof/>
          <w:lang w:val="ca-ES"/>
        </w:rPr>
        <w:instrText xml:space="preserve"> FORMTEXT </w:instrText>
      </w:r>
      <w:r w:rsidRPr="001E5C55">
        <w:rPr>
          <w:rFonts w:ascii="Tahoma" w:hAnsi="Tahoma" w:cs="Tahoma"/>
          <w:noProof/>
          <w:lang w:val="ca-ES"/>
        </w:rPr>
      </w:r>
      <w:r w:rsidRPr="001E5C55">
        <w:rPr>
          <w:rFonts w:ascii="Tahoma" w:hAnsi="Tahoma" w:cs="Tahoma"/>
          <w:noProof/>
          <w:lang w:val="ca-ES"/>
        </w:rPr>
        <w:fldChar w:fldCharType="separate"/>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t> </w:t>
      </w:r>
      <w:r w:rsidRPr="001E5C55">
        <w:rPr>
          <w:rFonts w:ascii="Tahoma" w:hAnsi="Tahoma" w:cs="Tahoma"/>
          <w:noProof/>
          <w:lang w:val="ca-ES"/>
        </w:rPr>
        <w:fldChar w:fldCharType="end"/>
      </w:r>
    </w:p>
    <w:p w:rsidR="00AA391A" w:rsidRPr="001E5C55" w:rsidRDefault="00AA391A" w:rsidP="00AA391A">
      <w:pPr>
        <w:spacing w:line="360" w:lineRule="auto"/>
        <w:ind w:left="-284" w:right="-428"/>
        <w:jc w:val="both"/>
        <w:rPr>
          <w:rFonts w:ascii="Tahoma" w:hAnsi="Tahoma" w:cs="Tahoma"/>
          <w:b/>
          <w:bCs/>
          <w:noProof/>
          <w:sz w:val="20"/>
          <w:szCs w:val="20"/>
          <w:lang w:val="ca-ES"/>
        </w:rPr>
      </w:pPr>
    </w:p>
    <w:p w:rsidR="00AA391A" w:rsidRPr="001E5C55" w:rsidRDefault="00AA391A" w:rsidP="00AA391A">
      <w:pPr>
        <w:pStyle w:val="TITULO1"/>
        <w:ind w:left="-284" w:right="-428"/>
        <w:jc w:val="center"/>
        <w:rPr>
          <w:noProof/>
          <w:lang w:val="ca-ES"/>
        </w:rPr>
      </w:pPr>
      <w:r w:rsidRPr="001E5C55">
        <w:rPr>
          <w:noProof/>
          <w:lang w:val="ca-ES"/>
        </w:rPr>
        <w:t>REUNIDES/REUNITS</w:t>
      </w:r>
    </w:p>
    <w:p w:rsidR="00AA391A" w:rsidRPr="001E5C55" w:rsidRDefault="00AA391A" w:rsidP="00AA391A">
      <w:pPr>
        <w:pStyle w:val="Textocomentario"/>
        <w:spacing w:line="360" w:lineRule="auto"/>
        <w:ind w:left="-284" w:right="-428"/>
        <w:jc w:val="both"/>
        <w:rPr>
          <w:rFonts w:ascii="Tahoma" w:hAnsi="Tahoma" w:cs="Tahoma"/>
          <w:noProof/>
          <w:lang w:val="ca-ES"/>
        </w:rPr>
      </w:pPr>
      <w:r w:rsidRPr="001E5C55">
        <w:rPr>
          <w:rFonts w:ascii="Tahoma" w:hAnsi="Tahoma" w:cs="Tahoma"/>
          <w:noProof/>
          <w:lang w:val="ca-ES" w:eastAsia="en-US"/>
        </w:rPr>
        <w:t xml:space="preserve">D’una banda, la/el Sra./Sr. </w:t>
      </w:r>
      <w:r w:rsidRPr="001E5C55">
        <w:rPr>
          <w:rFonts w:ascii="Tahoma" w:hAnsi="Tahoma" w:cs="Tahoma"/>
          <w:b/>
          <w:bCs/>
          <w:noProof/>
          <w:lang w:val="ca-ES" w:eastAsia="en-US"/>
        </w:rPr>
        <w:fldChar w:fldCharType="begin">
          <w:ffData>
            <w:name w:val="Texto31"/>
            <w:enabled/>
            <w:calcOnExit w:val="0"/>
            <w:textInput/>
          </w:ffData>
        </w:fldChar>
      </w:r>
      <w:r w:rsidRPr="001E5C55">
        <w:rPr>
          <w:rFonts w:ascii="Tahoma" w:hAnsi="Tahoma" w:cs="Tahoma"/>
          <w:b/>
          <w:bCs/>
          <w:noProof/>
          <w:lang w:val="ca-ES" w:eastAsia="en-US"/>
        </w:rPr>
        <w:instrText xml:space="preserve"> FORMTEXT </w:instrText>
      </w:r>
      <w:r w:rsidRPr="001E5C55">
        <w:rPr>
          <w:rFonts w:ascii="Tahoma" w:hAnsi="Tahoma" w:cs="Tahoma"/>
          <w:b/>
          <w:bCs/>
          <w:noProof/>
          <w:lang w:val="ca-ES" w:eastAsia="en-US"/>
        </w:rPr>
      </w:r>
      <w:r w:rsidRPr="001E5C55">
        <w:rPr>
          <w:rFonts w:ascii="Tahoma" w:hAnsi="Tahoma" w:cs="Tahoma"/>
          <w:b/>
          <w:bCs/>
          <w:noProof/>
          <w:lang w:val="ca-ES" w:eastAsia="en-US"/>
        </w:rPr>
        <w:fldChar w:fldCharType="separate"/>
      </w:r>
      <w:r w:rsidRPr="001E5C55">
        <w:rPr>
          <w:rFonts w:ascii="Tahoma" w:hAnsi="Tahoma" w:cs="Tahoma"/>
          <w:b/>
          <w:bCs/>
          <w:noProof/>
          <w:lang w:val="ca-ES" w:eastAsia="en-US"/>
        </w:rPr>
        <w:t> </w:t>
      </w:r>
      <w:r w:rsidRPr="001E5C55">
        <w:rPr>
          <w:rFonts w:ascii="Tahoma" w:hAnsi="Tahoma" w:cs="Tahoma"/>
          <w:b/>
          <w:bCs/>
          <w:noProof/>
          <w:lang w:val="ca-ES" w:eastAsia="en-US"/>
        </w:rPr>
        <w:t> </w:t>
      </w:r>
      <w:r w:rsidRPr="001E5C55">
        <w:rPr>
          <w:rFonts w:ascii="Tahoma" w:hAnsi="Tahoma" w:cs="Tahoma"/>
          <w:b/>
          <w:bCs/>
          <w:noProof/>
          <w:lang w:val="ca-ES" w:eastAsia="en-US"/>
        </w:rPr>
        <w:t> </w:t>
      </w:r>
      <w:r w:rsidRPr="001E5C55">
        <w:rPr>
          <w:rFonts w:ascii="Tahoma" w:hAnsi="Tahoma" w:cs="Tahoma"/>
          <w:b/>
          <w:bCs/>
          <w:noProof/>
          <w:lang w:val="ca-ES" w:eastAsia="en-US"/>
        </w:rPr>
        <w:t> </w:t>
      </w:r>
      <w:r w:rsidRPr="001E5C55">
        <w:rPr>
          <w:rFonts w:ascii="Tahoma" w:hAnsi="Tahoma" w:cs="Tahoma"/>
          <w:b/>
          <w:bCs/>
          <w:noProof/>
          <w:lang w:val="ca-ES" w:eastAsia="en-US"/>
        </w:rPr>
        <w:t> </w:t>
      </w:r>
      <w:r w:rsidRPr="001E5C55">
        <w:rPr>
          <w:rFonts w:ascii="Tahoma" w:hAnsi="Tahoma" w:cs="Tahoma"/>
          <w:b/>
          <w:bCs/>
          <w:noProof/>
          <w:lang w:val="ca-ES" w:eastAsia="en-US"/>
        </w:rPr>
        <w:fldChar w:fldCharType="end"/>
      </w:r>
      <w:r w:rsidRPr="001E5C55">
        <w:rPr>
          <w:rFonts w:ascii="Tahoma" w:hAnsi="Tahoma" w:cs="Tahoma"/>
          <w:noProof/>
          <w:lang w:val="ca-ES" w:eastAsia="en-US"/>
        </w:rPr>
        <w:t>, consellera o conseller de la conselleria competent en matèria d’educació de l’Administració</w:t>
      </w:r>
      <w:r w:rsidRPr="001E5C55">
        <w:rPr>
          <w:rFonts w:ascii="Tahoma" w:hAnsi="Tahoma" w:cs="Tahoma"/>
          <w:noProof/>
          <w:color w:val="000000"/>
          <w:lang w:val="ca-ES" w:eastAsia="en-US"/>
        </w:rPr>
        <w:t xml:space="preserve"> de la comunitat autònoma de </w:t>
      </w:r>
      <w:r w:rsidRPr="001E5C55">
        <w:rPr>
          <w:rFonts w:ascii="Tahoma" w:hAnsi="Tahoma" w:cs="Tahoma"/>
          <w:b/>
          <w:bCs/>
          <w:noProof/>
          <w:color w:val="000000"/>
          <w:lang w:val="ca-ES" w:eastAsia="en-US"/>
        </w:rPr>
        <w:fldChar w:fldCharType="begin">
          <w:ffData>
            <w:name w:val="Texto31"/>
            <w:enabled/>
            <w:calcOnExit w:val="0"/>
            <w:textInput/>
          </w:ffData>
        </w:fldChar>
      </w:r>
      <w:r w:rsidRPr="001E5C55">
        <w:rPr>
          <w:rFonts w:ascii="Tahoma" w:hAnsi="Tahoma" w:cs="Tahoma"/>
          <w:b/>
          <w:bCs/>
          <w:noProof/>
          <w:color w:val="000000"/>
          <w:lang w:val="ca-ES" w:eastAsia="en-US"/>
        </w:rPr>
        <w:instrText xml:space="preserve"> FORMTEXT </w:instrText>
      </w:r>
      <w:r w:rsidRPr="001E5C55">
        <w:rPr>
          <w:rFonts w:ascii="Tahoma" w:hAnsi="Tahoma" w:cs="Tahoma"/>
          <w:b/>
          <w:bCs/>
          <w:noProof/>
          <w:color w:val="000000"/>
          <w:lang w:val="ca-ES" w:eastAsia="en-US"/>
        </w:rPr>
      </w:r>
      <w:r w:rsidRPr="001E5C55">
        <w:rPr>
          <w:rFonts w:ascii="Tahoma" w:hAnsi="Tahoma" w:cs="Tahoma"/>
          <w:b/>
          <w:bCs/>
          <w:noProof/>
          <w:color w:val="000000"/>
          <w:lang w:val="ca-ES" w:eastAsia="en-US"/>
        </w:rPr>
        <w:fldChar w:fldCharType="separate"/>
      </w:r>
      <w:r w:rsidRPr="001E5C55">
        <w:rPr>
          <w:rFonts w:ascii="Tahoma" w:hAnsi="Tahoma" w:cs="Tahoma"/>
          <w:b/>
          <w:bCs/>
          <w:noProof/>
          <w:color w:val="000000"/>
          <w:lang w:val="ca-ES" w:eastAsia="en-US"/>
        </w:rPr>
        <w:t> </w:t>
      </w:r>
      <w:r w:rsidRPr="001E5C55">
        <w:rPr>
          <w:rFonts w:ascii="Tahoma" w:hAnsi="Tahoma" w:cs="Tahoma"/>
          <w:b/>
          <w:bCs/>
          <w:noProof/>
          <w:color w:val="000000"/>
          <w:lang w:val="ca-ES" w:eastAsia="en-US"/>
        </w:rPr>
        <w:t> </w:t>
      </w:r>
      <w:r w:rsidRPr="001E5C55">
        <w:rPr>
          <w:rFonts w:ascii="Tahoma" w:hAnsi="Tahoma" w:cs="Tahoma"/>
          <w:b/>
          <w:bCs/>
          <w:noProof/>
          <w:color w:val="000000"/>
          <w:lang w:val="ca-ES" w:eastAsia="en-US"/>
        </w:rPr>
        <w:t> </w:t>
      </w:r>
      <w:r w:rsidRPr="001E5C55">
        <w:rPr>
          <w:rFonts w:ascii="Tahoma" w:hAnsi="Tahoma" w:cs="Tahoma"/>
          <w:b/>
          <w:bCs/>
          <w:noProof/>
          <w:color w:val="000000"/>
          <w:lang w:val="ca-ES" w:eastAsia="en-US"/>
        </w:rPr>
        <w:t> </w:t>
      </w:r>
      <w:r w:rsidRPr="001E5C55">
        <w:rPr>
          <w:rFonts w:ascii="Tahoma" w:hAnsi="Tahoma" w:cs="Tahoma"/>
          <w:b/>
          <w:bCs/>
          <w:noProof/>
          <w:color w:val="000000"/>
          <w:lang w:val="ca-ES" w:eastAsia="en-US"/>
        </w:rPr>
        <w:t> </w:t>
      </w:r>
      <w:r w:rsidRPr="001E5C55">
        <w:rPr>
          <w:rFonts w:ascii="Tahoma" w:hAnsi="Tahoma" w:cs="Tahoma"/>
          <w:b/>
          <w:bCs/>
          <w:noProof/>
          <w:color w:val="000000"/>
          <w:lang w:val="ca-ES" w:eastAsia="en-US"/>
        </w:rPr>
        <w:fldChar w:fldCharType="end"/>
      </w:r>
      <w:r w:rsidRPr="001E5C55">
        <w:rPr>
          <w:rFonts w:ascii="Tahoma" w:hAnsi="Tahoma" w:cs="Tahoma"/>
          <w:noProof/>
          <w:color w:val="000000"/>
          <w:lang w:val="ca-ES" w:eastAsia="en-US"/>
        </w:rPr>
        <w:t>, amb seu a</w:t>
      </w:r>
      <w:r w:rsidRPr="001E5C55">
        <w:rPr>
          <w:rFonts w:ascii="Tahoma" w:hAnsi="Tahoma" w:cs="Tahoma"/>
          <w:noProof/>
          <w:lang w:val="ca-ES"/>
        </w:rPr>
        <w:t xml:space="preserve"> </w:t>
      </w:r>
      <w:r w:rsidRPr="001E5C55">
        <w:rPr>
          <w:rFonts w:ascii="Tahoma" w:hAnsi="Tahoma" w:cs="Tahoma"/>
          <w:b/>
          <w:bCs/>
          <w:noProof/>
          <w:lang w:val="ca-ES"/>
        </w:rPr>
        <w:fldChar w:fldCharType="begin">
          <w:ffData>
            <w:name w:val="Texto31"/>
            <w:enabled/>
            <w:calcOnExit w:val="0"/>
            <w:textInput/>
          </w:ffData>
        </w:fldChar>
      </w:r>
      <w:r w:rsidRPr="001E5C55">
        <w:rPr>
          <w:rFonts w:ascii="Tahoma" w:hAnsi="Tahoma" w:cs="Tahoma"/>
          <w:b/>
          <w:bCs/>
          <w:noProof/>
          <w:lang w:val="ca-ES"/>
        </w:rPr>
        <w:instrText xml:space="preserve"> FORMTEXT </w:instrText>
      </w:r>
      <w:r w:rsidRPr="001E5C55">
        <w:rPr>
          <w:rFonts w:ascii="Tahoma" w:hAnsi="Tahoma" w:cs="Tahoma"/>
          <w:b/>
          <w:bCs/>
          <w:noProof/>
          <w:lang w:val="ca-ES"/>
        </w:rPr>
      </w:r>
      <w:r w:rsidRPr="001E5C55">
        <w:rPr>
          <w:rFonts w:ascii="Tahoma" w:hAnsi="Tahoma" w:cs="Tahoma"/>
          <w:b/>
          <w:bCs/>
          <w:noProof/>
          <w:lang w:val="ca-ES"/>
        </w:rPr>
        <w:fldChar w:fldCharType="separate"/>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fldChar w:fldCharType="end"/>
      </w:r>
      <w:r w:rsidRPr="001E5C55">
        <w:rPr>
          <w:rFonts w:ascii="Tahoma" w:hAnsi="Tahoma" w:cs="Tahoma"/>
          <w:noProof/>
          <w:lang w:val="ca-ES"/>
        </w:rPr>
        <w:t xml:space="preserve">, plaça o carrer </w:t>
      </w:r>
      <w:r w:rsidRPr="001E5C55">
        <w:rPr>
          <w:rFonts w:ascii="Tahoma" w:hAnsi="Tahoma" w:cs="Tahoma"/>
          <w:b/>
          <w:bCs/>
          <w:noProof/>
          <w:lang w:val="ca-ES"/>
        </w:rPr>
        <w:fldChar w:fldCharType="begin">
          <w:ffData>
            <w:name w:val="Texto31"/>
            <w:enabled/>
            <w:calcOnExit w:val="0"/>
            <w:textInput/>
          </w:ffData>
        </w:fldChar>
      </w:r>
      <w:r w:rsidRPr="001E5C55">
        <w:rPr>
          <w:rFonts w:ascii="Tahoma" w:hAnsi="Tahoma" w:cs="Tahoma"/>
          <w:b/>
          <w:bCs/>
          <w:noProof/>
          <w:lang w:val="ca-ES"/>
        </w:rPr>
        <w:instrText xml:space="preserve"> FORMTEXT </w:instrText>
      </w:r>
      <w:r w:rsidRPr="001E5C55">
        <w:rPr>
          <w:rFonts w:ascii="Tahoma" w:hAnsi="Tahoma" w:cs="Tahoma"/>
          <w:b/>
          <w:bCs/>
          <w:noProof/>
          <w:lang w:val="ca-ES"/>
        </w:rPr>
      </w:r>
      <w:r w:rsidRPr="001E5C55">
        <w:rPr>
          <w:rFonts w:ascii="Tahoma" w:hAnsi="Tahoma" w:cs="Tahoma"/>
          <w:b/>
          <w:bCs/>
          <w:noProof/>
          <w:lang w:val="ca-ES"/>
        </w:rPr>
        <w:fldChar w:fldCharType="separate"/>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fldChar w:fldCharType="end"/>
      </w:r>
      <w:r w:rsidRPr="001E5C55">
        <w:rPr>
          <w:rFonts w:ascii="Tahoma" w:hAnsi="Tahoma" w:cs="Tahoma"/>
          <w:noProof/>
          <w:lang w:val="ca-ES"/>
        </w:rPr>
        <w:t xml:space="preserve">, i CIF </w:t>
      </w:r>
      <w:r w:rsidRPr="001E5C55">
        <w:rPr>
          <w:rFonts w:ascii="Tahoma" w:hAnsi="Tahoma" w:cs="Tahoma"/>
          <w:b/>
          <w:bCs/>
          <w:noProof/>
          <w:lang w:val="ca-ES"/>
        </w:rPr>
        <w:fldChar w:fldCharType="begin">
          <w:ffData>
            <w:name w:val="Texto31"/>
            <w:enabled/>
            <w:calcOnExit w:val="0"/>
            <w:textInput/>
          </w:ffData>
        </w:fldChar>
      </w:r>
      <w:r w:rsidRPr="001E5C55">
        <w:rPr>
          <w:rFonts w:ascii="Tahoma" w:hAnsi="Tahoma" w:cs="Tahoma"/>
          <w:b/>
          <w:bCs/>
          <w:noProof/>
          <w:lang w:val="ca-ES"/>
        </w:rPr>
        <w:instrText xml:space="preserve"> FORMTEXT </w:instrText>
      </w:r>
      <w:r w:rsidRPr="001E5C55">
        <w:rPr>
          <w:rFonts w:ascii="Tahoma" w:hAnsi="Tahoma" w:cs="Tahoma"/>
          <w:b/>
          <w:bCs/>
          <w:noProof/>
          <w:lang w:val="ca-ES"/>
        </w:rPr>
      </w:r>
      <w:r w:rsidRPr="001E5C55">
        <w:rPr>
          <w:rFonts w:ascii="Tahoma" w:hAnsi="Tahoma" w:cs="Tahoma"/>
          <w:b/>
          <w:bCs/>
          <w:noProof/>
          <w:lang w:val="ca-ES"/>
        </w:rPr>
        <w:fldChar w:fldCharType="separate"/>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fldChar w:fldCharType="end"/>
      </w:r>
      <w:r w:rsidRPr="001E5C55">
        <w:rPr>
          <w:rFonts w:ascii="Tahoma" w:hAnsi="Tahoma" w:cs="Tahoma"/>
          <w:noProof/>
          <w:lang w:val="ca-ES"/>
        </w:rPr>
        <w:t xml:space="preserve">. </w:t>
      </w:r>
    </w:p>
    <w:p w:rsidR="00AA391A" w:rsidRPr="001E5C55" w:rsidRDefault="00AA391A" w:rsidP="00AA391A">
      <w:pPr>
        <w:pStyle w:val="Textocomentario"/>
        <w:spacing w:line="360" w:lineRule="auto"/>
        <w:ind w:left="-284" w:right="-428"/>
        <w:jc w:val="both"/>
        <w:rPr>
          <w:rFonts w:ascii="Tahoma" w:hAnsi="Tahoma" w:cs="Tahoma"/>
          <w:noProof/>
          <w:lang w:val="ca-ES"/>
        </w:rPr>
      </w:pPr>
    </w:p>
    <w:p w:rsidR="00AA391A" w:rsidRPr="001E5C55" w:rsidRDefault="00AA391A" w:rsidP="00AA391A">
      <w:pPr>
        <w:pStyle w:val="Textocomentario"/>
        <w:spacing w:line="360" w:lineRule="auto"/>
        <w:ind w:left="-284" w:right="-428"/>
        <w:jc w:val="both"/>
        <w:rPr>
          <w:rFonts w:ascii="Tahoma" w:hAnsi="Tahoma" w:cs="Tahoma"/>
          <w:noProof/>
          <w:lang w:val="ca-ES"/>
        </w:rPr>
      </w:pPr>
      <w:r w:rsidRPr="001E5C55">
        <w:rPr>
          <w:rFonts w:ascii="Tahoma" w:hAnsi="Tahoma" w:cs="Tahoma"/>
          <w:noProof/>
          <w:lang w:val="ca-ES"/>
        </w:rPr>
        <w:t xml:space="preserve">D’altra banda, la/el Sra./Sr. </w:t>
      </w:r>
      <w:r w:rsidRPr="001E5C55">
        <w:rPr>
          <w:rFonts w:ascii="Tahoma" w:hAnsi="Tahoma" w:cs="Tahoma"/>
          <w:b/>
          <w:bCs/>
          <w:noProof/>
          <w:lang w:val="ca-ES"/>
        </w:rPr>
        <w:fldChar w:fldCharType="begin">
          <w:ffData>
            <w:name w:val="Texto31"/>
            <w:enabled/>
            <w:calcOnExit w:val="0"/>
            <w:textInput/>
          </w:ffData>
        </w:fldChar>
      </w:r>
      <w:r w:rsidRPr="001E5C55">
        <w:rPr>
          <w:rFonts w:ascii="Tahoma" w:hAnsi="Tahoma" w:cs="Tahoma"/>
          <w:b/>
          <w:bCs/>
          <w:noProof/>
          <w:lang w:val="ca-ES"/>
        </w:rPr>
        <w:instrText xml:space="preserve"> FORMTEXT </w:instrText>
      </w:r>
      <w:r w:rsidRPr="001E5C55">
        <w:rPr>
          <w:rFonts w:ascii="Tahoma" w:hAnsi="Tahoma" w:cs="Tahoma"/>
          <w:b/>
          <w:bCs/>
          <w:noProof/>
          <w:lang w:val="ca-ES"/>
        </w:rPr>
      </w:r>
      <w:r w:rsidRPr="001E5C55">
        <w:rPr>
          <w:rFonts w:ascii="Tahoma" w:hAnsi="Tahoma" w:cs="Tahoma"/>
          <w:b/>
          <w:bCs/>
          <w:noProof/>
          <w:lang w:val="ca-ES"/>
        </w:rPr>
        <w:fldChar w:fldCharType="separate"/>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fldChar w:fldCharType="end"/>
      </w:r>
      <w:r w:rsidRPr="001E5C55">
        <w:rPr>
          <w:rFonts w:ascii="Tahoma" w:hAnsi="Tahoma" w:cs="Tahoma"/>
          <w:noProof/>
          <w:lang w:val="ca-ES"/>
        </w:rPr>
        <w:t xml:space="preserve">, alcaldessa presidenta o alcalde president de l’Ajuntament de </w:t>
      </w:r>
      <w:r w:rsidRPr="001E5C55">
        <w:rPr>
          <w:rFonts w:ascii="Tahoma" w:hAnsi="Tahoma" w:cs="Tahoma"/>
          <w:b/>
          <w:bCs/>
          <w:noProof/>
          <w:lang w:val="ca-ES"/>
        </w:rPr>
        <w:fldChar w:fldCharType="begin">
          <w:ffData>
            <w:name w:val="Texto31"/>
            <w:enabled/>
            <w:calcOnExit w:val="0"/>
            <w:textInput/>
          </w:ffData>
        </w:fldChar>
      </w:r>
      <w:r w:rsidRPr="001E5C55">
        <w:rPr>
          <w:rFonts w:ascii="Tahoma" w:hAnsi="Tahoma" w:cs="Tahoma"/>
          <w:b/>
          <w:bCs/>
          <w:noProof/>
          <w:lang w:val="ca-ES"/>
        </w:rPr>
        <w:instrText xml:space="preserve"> FORMTEXT </w:instrText>
      </w:r>
      <w:r w:rsidRPr="001E5C55">
        <w:rPr>
          <w:rFonts w:ascii="Tahoma" w:hAnsi="Tahoma" w:cs="Tahoma"/>
          <w:b/>
          <w:bCs/>
          <w:noProof/>
          <w:lang w:val="ca-ES"/>
        </w:rPr>
      </w:r>
      <w:r w:rsidRPr="001E5C55">
        <w:rPr>
          <w:rFonts w:ascii="Tahoma" w:hAnsi="Tahoma" w:cs="Tahoma"/>
          <w:b/>
          <w:bCs/>
          <w:noProof/>
          <w:lang w:val="ca-ES"/>
        </w:rPr>
        <w:fldChar w:fldCharType="separate"/>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fldChar w:fldCharType="end"/>
      </w:r>
      <w:r w:rsidRPr="001E5C55">
        <w:rPr>
          <w:rFonts w:ascii="Tahoma" w:hAnsi="Tahoma" w:cs="Tahoma"/>
          <w:noProof/>
          <w:lang w:val="ca-ES"/>
        </w:rPr>
        <w:t xml:space="preserve">, amb seu a </w:t>
      </w:r>
      <w:r w:rsidRPr="001E5C55">
        <w:rPr>
          <w:rFonts w:ascii="Tahoma" w:hAnsi="Tahoma" w:cs="Tahoma"/>
          <w:b/>
          <w:bCs/>
          <w:noProof/>
          <w:lang w:val="ca-ES"/>
        </w:rPr>
        <w:fldChar w:fldCharType="begin">
          <w:ffData>
            <w:name w:val="Texto31"/>
            <w:enabled/>
            <w:calcOnExit w:val="0"/>
            <w:textInput/>
          </w:ffData>
        </w:fldChar>
      </w:r>
      <w:r w:rsidRPr="001E5C55">
        <w:rPr>
          <w:rFonts w:ascii="Tahoma" w:hAnsi="Tahoma" w:cs="Tahoma"/>
          <w:b/>
          <w:bCs/>
          <w:noProof/>
          <w:lang w:val="ca-ES"/>
        </w:rPr>
        <w:instrText xml:space="preserve"> FORMTEXT </w:instrText>
      </w:r>
      <w:r w:rsidRPr="001E5C55">
        <w:rPr>
          <w:rFonts w:ascii="Tahoma" w:hAnsi="Tahoma" w:cs="Tahoma"/>
          <w:b/>
          <w:bCs/>
          <w:noProof/>
          <w:lang w:val="ca-ES"/>
        </w:rPr>
      </w:r>
      <w:r w:rsidRPr="001E5C55">
        <w:rPr>
          <w:rFonts w:ascii="Tahoma" w:hAnsi="Tahoma" w:cs="Tahoma"/>
          <w:b/>
          <w:bCs/>
          <w:noProof/>
          <w:lang w:val="ca-ES"/>
        </w:rPr>
        <w:fldChar w:fldCharType="separate"/>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fldChar w:fldCharType="end"/>
      </w:r>
      <w:r w:rsidRPr="001E5C55">
        <w:rPr>
          <w:rFonts w:ascii="Tahoma" w:hAnsi="Tahoma" w:cs="Tahoma"/>
          <w:noProof/>
          <w:lang w:val="ca-ES"/>
        </w:rPr>
        <w:t xml:space="preserve">, plaça o carrer </w:t>
      </w:r>
      <w:r w:rsidRPr="001E5C55">
        <w:rPr>
          <w:rFonts w:ascii="Tahoma" w:hAnsi="Tahoma" w:cs="Tahoma"/>
          <w:b/>
          <w:bCs/>
          <w:noProof/>
          <w:lang w:val="ca-ES"/>
        </w:rPr>
        <w:fldChar w:fldCharType="begin">
          <w:ffData>
            <w:name w:val="Texto31"/>
            <w:enabled/>
            <w:calcOnExit w:val="0"/>
            <w:textInput/>
          </w:ffData>
        </w:fldChar>
      </w:r>
      <w:r w:rsidRPr="001E5C55">
        <w:rPr>
          <w:rFonts w:ascii="Tahoma" w:hAnsi="Tahoma" w:cs="Tahoma"/>
          <w:b/>
          <w:bCs/>
          <w:noProof/>
          <w:lang w:val="ca-ES"/>
        </w:rPr>
        <w:instrText xml:space="preserve"> FORMTEXT </w:instrText>
      </w:r>
      <w:r w:rsidRPr="001E5C55">
        <w:rPr>
          <w:rFonts w:ascii="Tahoma" w:hAnsi="Tahoma" w:cs="Tahoma"/>
          <w:b/>
          <w:bCs/>
          <w:noProof/>
          <w:lang w:val="ca-ES"/>
        </w:rPr>
      </w:r>
      <w:r w:rsidRPr="001E5C55">
        <w:rPr>
          <w:rFonts w:ascii="Tahoma" w:hAnsi="Tahoma" w:cs="Tahoma"/>
          <w:b/>
          <w:bCs/>
          <w:noProof/>
          <w:lang w:val="ca-ES"/>
        </w:rPr>
        <w:fldChar w:fldCharType="separate"/>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fldChar w:fldCharType="end"/>
      </w:r>
      <w:r w:rsidRPr="001E5C55">
        <w:rPr>
          <w:rFonts w:ascii="Tahoma" w:hAnsi="Tahoma" w:cs="Tahoma"/>
          <w:noProof/>
          <w:lang w:val="ca-ES"/>
        </w:rPr>
        <w:t xml:space="preserve">, i CIF </w:t>
      </w:r>
      <w:r w:rsidRPr="001E5C55">
        <w:rPr>
          <w:rFonts w:ascii="Tahoma" w:hAnsi="Tahoma" w:cs="Tahoma"/>
          <w:b/>
          <w:bCs/>
          <w:noProof/>
          <w:lang w:val="ca-ES"/>
        </w:rPr>
        <w:fldChar w:fldCharType="begin">
          <w:ffData>
            <w:name w:val="Texto31"/>
            <w:enabled/>
            <w:calcOnExit w:val="0"/>
            <w:textInput/>
          </w:ffData>
        </w:fldChar>
      </w:r>
      <w:r w:rsidRPr="001E5C55">
        <w:rPr>
          <w:rFonts w:ascii="Tahoma" w:hAnsi="Tahoma" w:cs="Tahoma"/>
          <w:b/>
          <w:bCs/>
          <w:noProof/>
          <w:lang w:val="ca-ES"/>
        </w:rPr>
        <w:instrText xml:space="preserve"> FORMTEXT </w:instrText>
      </w:r>
      <w:r w:rsidRPr="001E5C55">
        <w:rPr>
          <w:rFonts w:ascii="Tahoma" w:hAnsi="Tahoma" w:cs="Tahoma"/>
          <w:b/>
          <w:bCs/>
          <w:noProof/>
          <w:lang w:val="ca-ES"/>
        </w:rPr>
      </w:r>
      <w:r w:rsidRPr="001E5C55">
        <w:rPr>
          <w:rFonts w:ascii="Tahoma" w:hAnsi="Tahoma" w:cs="Tahoma"/>
          <w:b/>
          <w:bCs/>
          <w:noProof/>
          <w:lang w:val="ca-ES"/>
        </w:rPr>
        <w:fldChar w:fldCharType="separate"/>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t> </w:t>
      </w:r>
      <w:r w:rsidRPr="001E5C55">
        <w:rPr>
          <w:rFonts w:ascii="Tahoma" w:hAnsi="Tahoma" w:cs="Tahoma"/>
          <w:b/>
          <w:bCs/>
          <w:noProof/>
          <w:lang w:val="ca-ES"/>
        </w:rPr>
        <w:fldChar w:fldCharType="end"/>
      </w:r>
      <w:r w:rsidRPr="001E5C55">
        <w:rPr>
          <w:rFonts w:ascii="Tahoma" w:hAnsi="Tahoma" w:cs="Tahoma"/>
          <w:noProof/>
          <w:lang w:val="ca-ES"/>
        </w:rPr>
        <w:t>.</w:t>
      </w:r>
    </w:p>
    <w:p w:rsidR="00AA391A" w:rsidRPr="001E5C55" w:rsidRDefault="00AA391A" w:rsidP="00AA391A">
      <w:pPr>
        <w:pStyle w:val="Textoindependiente"/>
        <w:spacing w:line="360" w:lineRule="auto"/>
        <w:ind w:left="-284" w:right="-428"/>
        <w:jc w:val="both"/>
        <w:rPr>
          <w:rFonts w:ascii="Tahoma" w:hAnsi="Tahoma" w:cs="Tahoma"/>
          <w:noProof/>
          <w:sz w:val="20"/>
          <w:szCs w:val="20"/>
          <w:lang w:val="ca-ES"/>
        </w:rPr>
      </w:pPr>
    </w:p>
    <w:p w:rsidR="00AA391A" w:rsidRPr="001E5C55" w:rsidRDefault="00AA391A" w:rsidP="00AA391A">
      <w:pPr>
        <w:pStyle w:val="Textoindependiente"/>
        <w:spacing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t>Ambdues/ambdós, que compareixen en virtut de les atribucions que els confereixen els seus càrrecs i es reconeixen la capacitat legal necessària per subscriure aquest conveni marc de col·laboració,</w:t>
      </w:r>
    </w:p>
    <w:p w:rsidR="00AA391A" w:rsidRPr="001E5C55" w:rsidRDefault="00AA391A" w:rsidP="00AA391A">
      <w:pPr>
        <w:pStyle w:val="BodyText1"/>
        <w:spacing w:line="360" w:lineRule="auto"/>
        <w:ind w:left="-284" w:right="-428"/>
        <w:jc w:val="both"/>
        <w:rPr>
          <w:rFonts w:ascii="Tahoma" w:hAnsi="Tahoma" w:cs="Tahoma"/>
          <w:noProof/>
          <w:sz w:val="20"/>
          <w:szCs w:val="20"/>
          <w:lang w:val="ca-ES"/>
        </w:rPr>
      </w:pPr>
    </w:p>
    <w:p w:rsidR="00AA391A" w:rsidRPr="001E5C55" w:rsidRDefault="00AA391A" w:rsidP="00AA391A">
      <w:pPr>
        <w:pStyle w:val="TITULO1"/>
        <w:ind w:left="-284" w:right="-428"/>
        <w:jc w:val="center"/>
        <w:rPr>
          <w:noProof/>
          <w:lang w:val="ca-ES"/>
        </w:rPr>
      </w:pPr>
      <w:r w:rsidRPr="001E5C55">
        <w:rPr>
          <w:noProof/>
          <w:lang w:val="ca-ES"/>
        </w:rPr>
        <w:t>EXPOSEN</w:t>
      </w:r>
    </w:p>
    <w:p w:rsidR="00AA391A" w:rsidRPr="001E5C55" w:rsidRDefault="00AA391A" w:rsidP="00AA391A">
      <w:pPr>
        <w:pStyle w:val="BodyText1"/>
        <w:spacing w:line="360" w:lineRule="auto"/>
        <w:ind w:left="-284" w:right="-428"/>
        <w:jc w:val="both"/>
        <w:rPr>
          <w:rFonts w:ascii="Tahoma" w:hAnsi="Tahoma" w:cs="Tahoma"/>
          <w:i/>
          <w:iCs/>
          <w:noProof/>
          <w:color w:val="00B050"/>
          <w:sz w:val="20"/>
          <w:szCs w:val="20"/>
          <w:lang w:val="ca-ES"/>
        </w:rPr>
      </w:pPr>
      <w:r w:rsidRPr="001E5C55">
        <w:rPr>
          <w:rStyle w:val="TITULO1Car"/>
          <w:noProof/>
          <w:lang w:val="ca-ES"/>
        </w:rPr>
        <w:t>PRIMER.</w:t>
      </w:r>
      <w:r w:rsidRPr="001E5C55">
        <w:rPr>
          <w:rFonts w:ascii="Tahoma" w:hAnsi="Tahoma" w:cs="Tahoma"/>
          <w:noProof/>
          <w:sz w:val="20"/>
          <w:szCs w:val="20"/>
          <w:lang w:val="ca-ES"/>
        </w:rPr>
        <w:t xml:space="preserve"> Que la conselleria competent en matèria d’educació de l’Administració de la comunitat autònoma de </w:t>
      </w:r>
      <w:r w:rsidRPr="001E5C55">
        <w:rPr>
          <w:rFonts w:ascii="Tahoma" w:hAnsi="Tahoma" w:cs="Tahoma"/>
          <w:b/>
          <w:bCs/>
          <w:noProof/>
          <w:sz w:val="20"/>
          <w:szCs w:val="20"/>
          <w:lang w:val="ca-ES"/>
        </w:rPr>
        <w:fldChar w:fldCharType="begin">
          <w:ffData>
            <w:name w:val="Texto31"/>
            <w:enabled/>
            <w:calcOnExit w:val="0"/>
            <w:textInput/>
          </w:ffData>
        </w:fldChar>
      </w:r>
      <w:r w:rsidRPr="001E5C55">
        <w:rPr>
          <w:rFonts w:ascii="Tahoma" w:hAnsi="Tahoma" w:cs="Tahoma"/>
          <w:b/>
          <w:bCs/>
          <w:noProof/>
          <w:sz w:val="20"/>
          <w:szCs w:val="20"/>
          <w:lang w:val="ca-ES"/>
        </w:rPr>
        <w:instrText xml:space="preserve"> FORMTEXT </w:instrText>
      </w:r>
      <w:r w:rsidRPr="001E5C55">
        <w:rPr>
          <w:rFonts w:ascii="Tahoma" w:hAnsi="Tahoma" w:cs="Tahoma"/>
          <w:b/>
          <w:bCs/>
          <w:noProof/>
          <w:sz w:val="20"/>
          <w:szCs w:val="20"/>
          <w:lang w:val="ca-ES"/>
        </w:rPr>
      </w:r>
      <w:r w:rsidRPr="001E5C55">
        <w:rPr>
          <w:rFonts w:ascii="Tahoma" w:hAnsi="Tahoma" w:cs="Tahoma"/>
          <w:b/>
          <w:bCs/>
          <w:noProof/>
          <w:sz w:val="20"/>
          <w:szCs w:val="20"/>
          <w:lang w:val="ca-ES"/>
        </w:rPr>
        <w:fldChar w:fldCharType="separate"/>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fldChar w:fldCharType="end"/>
      </w:r>
      <w:r w:rsidRPr="001E5C55">
        <w:rPr>
          <w:rFonts w:ascii="Tahoma" w:hAnsi="Tahoma" w:cs="Tahoma"/>
          <w:noProof/>
          <w:sz w:val="20"/>
          <w:szCs w:val="20"/>
          <w:lang w:val="ca-ES"/>
        </w:rPr>
        <w:t xml:space="preserve"> té encomanades les facultats que </w:t>
      </w:r>
      <w:r w:rsidRPr="001E5C55">
        <w:rPr>
          <w:rFonts w:ascii="Tahoma" w:hAnsi="Tahoma" w:cs="Tahoma"/>
          <w:noProof/>
          <w:color w:val="000000"/>
          <w:sz w:val="20"/>
          <w:szCs w:val="20"/>
          <w:lang w:val="ca-ES"/>
        </w:rPr>
        <w:t>es deriven de l’Estatut d’Autonomia en relació amb els ensenyaments tant de règim general com especial, amb la inclusió de les diverses etapes i nivells, i l’educació superior, com també aquelles activitats d’aprenentatge que comportin l’adquisició o l’increment de les qualificacions al llarg de tota la vida.</w:t>
      </w:r>
      <w:r w:rsidRPr="001E5C55">
        <w:rPr>
          <w:rFonts w:ascii="Tahoma" w:hAnsi="Tahoma" w:cs="Tahoma"/>
          <w:i/>
          <w:iCs/>
          <w:noProof/>
          <w:color w:val="00B050"/>
          <w:sz w:val="20"/>
          <w:szCs w:val="20"/>
          <w:lang w:val="ca-ES"/>
        </w:rPr>
        <w:t xml:space="preserve"> </w:t>
      </w:r>
      <w:r w:rsidRPr="001E5C55">
        <w:rPr>
          <w:rFonts w:ascii="Tahoma" w:hAnsi="Tahoma" w:cs="Tahoma"/>
          <w:i/>
          <w:iCs/>
          <w:noProof/>
          <w:color w:val="660033"/>
          <w:sz w:val="20"/>
          <w:szCs w:val="20"/>
          <w:lang w:val="ca-ES"/>
        </w:rPr>
        <w:t>(</w:t>
      </w:r>
      <w:r w:rsidR="00B56CEC" w:rsidRPr="001E5C55">
        <w:rPr>
          <w:rFonts w:ascii="Tahoma" w:hAnsi="Tahoma" w:cs="Tahoma"/>
          <w:i/>
          <w:iCs/>
          <w:noProof/>
          <w:color w:val="660033"/>
          <w:sz w:val="20"/>
          <w:szCs w:val="20"/>
          <w:lang w:val="ca-ES"/>
        </w:rPr>
        <w:t>A</w:t>
      </w:r>
      <w:r w:rsidRPr="001E5C55">
        <w:rPr>
          <w:rFonts w:ascii="Tahoma" w:hAnsi="Tahoma" w:cs="Tahoma"/>
          <w:i/>
          <w:iCs/>
          <w:noProof/>
          <w:color w:val="660033"/>
          <w:sz w:val="20"/>
          <w:szCs w:val="20"/>
          <w:lang w:val="ca-ES"/>
        </w:rPr>
        <w:t>daptar al text a la realitat de cada comunitat autònoma)</w:t>
      </w:r>
      <w:r w:rsidR="00B56CEC" w:rsidRPr="001E5C55">
        <w:rPr>
          <w:rFonts w:ascii="Tahoma" w:hAnsi="Tahoma" w:cs="Tahoma"/>
          <w:i/>
          <w:iCs/>
          <w:noProof/>
          <w:color w:val="660033"/>
          <w:sz w:val="20"/>
          <w:szCs w:val="20"/>
          <w:lang w:val="ca-ES"/>
        </w:rPr>
        <w:t>.</w:t>
      </w:r>
      <w:r w:rsidRPr="001E5C55">
        <w:rPr>
          <w:rFonts w:ascii="Tahoma" w:hAnsi="Tahoma" w:cs="Tahoma"/>
          <w:i/>
          <w:iCs/>
          <w:noProof/>
          <w:color w:val="00B050"/>
          <w:sz w:val="20"/>
          <w:szCs w:val="20"/>
          <w:lang w:val="ca-ES"/>
        </w:rPr>
        <w:t xml:space="preserve"> </w:t>
      </w:r>
    </w:p>
    <w:p w:rsidR="00AA391A" w:rsidRPr="001E5C55" w:rsidRDefault="00AA391A" w:rsidP="00AA391A">
      <w:pPr>
        <w:pStyle w:val="BodyText1"/>
        <w:spacing w:line="360" w:lineRule="auto"/>
        <w:ind w:left="-284" w:right="-428"/>
        <w:jc w:val="both"/>
        <w:rPr>
          <w:rFonts w:ascii="Tahoma" w:hAnsi="Tahoma" w:cs="Tahoma"/>
          <w:i/>
          <w:iCs/>
          <w:noProof/>
          <w:color w:val="00B050"/>
          <w:sz w:val="20"/>
          <w:szCs w:val="20"/>
          <w:lang w:val="ca-ES"/>
        </w:rPr>
      </w:pPr>
    </w:p>
    <w:p w:rsidR="00AA391A" w:rsidRPr="001E5C55" w:rsidRDefault="00AA391A" w:rsidP="00AA391A">
      <w:pPr>
        <w:spacing w:line="360" w:lineRule="auto"/>
        <w:ind w:left="-284" w:right="-428"/>
        <w:jc w:val="both"/>
        <w:rPr>
          <w:rFonts w:ascii="Tahoma" w:hAnsi="Tahoma" w:cs="Tahoma"/>
          <w:noProof/>
          <w:sz w:val="20"/>
          <w:szCs w:val="20"/>
          <w:lang w:val="ca-ES"/>
        </w:rPr>
      </w:pPr>
      <w:r w:rsidRPr="001E5C55">
        <w:rPr>
          <w:rStyle w:val="TITULO1Car"/>
          <w:noProof/>
          <w:lang w:val="ca-ES"/>
        </w:rPr>
        <w:t>SEGON.</w:t>
      </w:r>
      <w:r w:rsidRPr="001E5C55">
        <w:rPr>
          <w:rFonts w:ascii="Tahoma" w:hAnsi="Tahoma" w:cs="Tahoma"/>
          <w:b/>
          <w:bCs/>
          <w:noProof/>
          <w:sz w:val="20"/>
          <w:szCs w:val="20"/>
          <w:lang w:val="ca-ES"/>
        </w:rPr>
        <w:t xml:space="preserve"> </w:t>
      </w:r>
      <w:r w:rsidRPr="001E5C55">
        <w:rPr>
          <w:rFonts w:ascii="Tahoma" w:hAnsi="Tahoma" w:cs="Tahoma"/>
          <w:noProof/>
          <w:sz w:val="20"/>
          <w:szCs w:val="20"/>
          <w:lang w:val="ca-ES"/>
        </w:rPr>
        <w:t xml:space="preserve">Que la </w:t>
      </w:r>
      <w:r w:rsidRPr="001E5C55">
        <w:rPr>
          <w:rFonts w:ascii="Tahoma" w:hAnsi="Tahoma" w:cs="Tahoma"/>
          <w:noProof/>
          <w:color w:val="auto"/>
          <w:sz w:val="20"/>
          <w:szCs w:val="20"/>
          <w:lang w:val="ca-ES"/>
        </w:rPr>
        <w:t xml:space="preserve">conselleria competent en matèria d’educació de l’Administració de la comunitat autònoma de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color w:val="auto"/>
          <w:sz w:val="20"/>
          <w:szCs w:val="20"/>
          <w:lang w:val="ca-ES"/>
        </w:rPr>
        <w:t>, des d’una visió integral de l’educació, té la necessitat d’avançar en la qualitat del sistema educatiu i promoure l’equitat, la</w:t>
      </w:r>
      <w:r w:rsidRPr="001E5C55">
        <w:rPr>
          <w:rFonts w:ascii="Tahoma" w:hAnsi="Tahoma" w:cs="Tahoma"/>
          <w:noProof/>
          <w:sz w:val="20"/>
          <w:szCs w:val="20"/>
          <w:lang w:val="ca-ES"/>
        </w:rPr>
        <w:t xml:space="preserve"> cohesió social, l’educació en valors i el respecte a la pluralitat i la llibertat de pensament i creences, com també els drets humans i la defensa de la diversitat. </w:t>
      </w:r>
    </w:p>
    <w:p w:rsidR="00A778EE" w:rsidRPr="001E5C55" w:rsidRDefault="00A778EE" w:rsidP="00AA391A">
      <w:pPr>
        <w:spacing w:line="360" w:lineRule="auto"/>
        <w:ind w:left="-284" w:right="-428"/>
        <w:jc w:val="both"/>
        <w:rPr>
          <w:rFonts w:ascii="Tahoma" w:hAnsi="Tahoma" w:cs="Tahoma"/>
          <w:noProof/>
          <w:sz w:val="20"/>
          <w:szCs w:val="20"/>
          <w:lang w:val="ca-ES"/>
        </w:rPr>
      </w:pPr>
    </w:p>
    <w:p w:rsidR="00AA391A" w:rsidRPr="001E5C55" w:rsidRDefault="00AA391A" w:rsidP="00AA391A">
      <w:pPr>
        <w:spacing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t xml:space="preserve">Els canvis socials profunds que s’adverteixen en la societat exigeixen fer passos cap a l’excel·lència, des de </w:t>
      </w:r>
      <w:r w:rsidRPr="001E5C55">
        <w:rPr>
          <w:rFonts w:ascii="Tahoma" w:hAnsi="Tahoma" w:cs="Tahoma"/>
          <w:noProof/>
          <w:sz w:val="20"/>
          <w:szCs w:val="20"/>
          <w:lang w:val="ca-ES"/>
        </w:rPr>
        <w:lastRenderedPageBreak/>
        <w:t xml:space="preserve">l’equitat, i preservar la qualitat. Aquests objectius s’han traduït en compromisos que ha adquirit </w:t>
      </w:r>
      <w:r w:rsidRPr="001E5C55">
        <w:rPr>
          <w:rFonts w:ascii="Tahoma" w:hAnsi="Tahoma" w:cs="Tahoma"/>
          <w:noProof/>
          <w:color w:val="auto"/>
          <w:sz w:val="20"/>
          <w:szCs w:val="20"/>
          <w:lang w:val="ca-ES"/>
        </w:rPr>
        <w:t>la conselleria competent en matèria d’educació</w:t>
      </w:r>
      <w:r w:rsidRPr="001E5C55">
        <w:rPr>
          <w:rFonts w:ascii="Tahoma" w:hAnsi="Tahoma" w:cs="Tahoma"/>
          <w:noProof/>
          <w:sz w:val="20"/>
          <w:szCs w:val="20"/>
          <w:lang w:val="ca-ES"/>
        </w:rPr>
        <w:t xml:space="preserve"> </w:t>
      </w:r>
      <w:r w:rsidRPr="001E5C55">
        <w:rPr>
          <w:rFonts w:ascii="Tahoma" w:hAnsi="Tahoma" w:cs="Tahoma"/>
          <w:noProof/>
          <w:color w:val="auto"/>
          <w:sz w:val="20"/>
          <w:szCs w:val="20"/>
          <w:lang w:val="ca-ES"/>
        </w:rPr>
        <w:t xml:space="preserve">en el programa de govern d’aquesta legislatura i, al seu torn, en les mesures de millora del sistema educatiu de la comunitat autònoma de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sz w:val="20"/>
          <w:szCs w:val="20"/>
          <w:lang w:val="ca-ES"/>
        </w:rPr>
        <w:t>, que inclou una línia de treball estratègica que busca impulsar de manera conjunta la inclusió, l’equitat i l’excel·lència educativa.</w:t>
      </w:r>
    </w:p>
    <w:p w:rsidR="00AA391A" w:rsidRPr="001E5C55" w:rsidRDefault="00AA391A" w:rsidP="00AA391A">
      <w:pPr>
        <w:spacing w:line="360" w:lineRule="auto"/>
        <w:ind w:left="-284" w:right="-428"/>
        <w:jc w:val="both"/>
        <w:rPr>
          <w:rFonts w:ascii="Tahoma" w:hAnsi="Tahoma" w:cs="Tahoma"/>
          <w:noProof/>
          <w:sz w:val="20"/>
          <w:szCs w:val="20"/>
          <w:lang w:val="ca-ES"/>
        </w:rPr>
      </w:pPr>
    </w:p>
    <w:p w:rsidR="00AA391A" w:rsidRPr="001E5C55" w:rsidRDefault="00AA391A" w:rsidP="00AA391A">
      <w:pPr>
        <w:spacing w:line="360" w:lineRule="auto"/>
        <w:ind w:left="-284" w:right="-428"/>
        <w:jc w:val="both"/>
        <w:rPr>
          <w:rFonts w:ascii="Tahoma" w:hAnsi="Tahoma" w:cs="Tahoma"/>
          <w:i/>
          <w:iCs/>
          <w:noProof/>
          <w:color w:val="00B050"/>
          <w:sz w:val="20"/>
          <w:szCs w:val="20"/>
          <w:lang w:val="ca-ES"/>
        </w:rPr>
      </w:pPr>
      <w:r w:rsidRPr="001E5C55">
        <w:rPr>
          <w:rFonts w:ascii="Tahoma" w:hAnsi="Tahoma" w:cs="Tahoma"/>
          <w:noProof/>
          <w:color w:val="auto"/>
          <w:sz w:val="20"/>
          <w:szCs w:val="20"/>
          <w:lang w:val="ca-ES"/>
        </w:rPr>
        <w:t xml:space="preserve">Posteriorment, aquests objectius s’han concretat en algunes de les accions previstes en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color w:val="auto"/>
          <w:sz w:val="20"/>
          <w:szCs w:val="20"/>
          <w:lang w:val="ca-ES"/>
        </w:rPr>
        <w:t xml:space="preserve">. </w:t>
      </w:r>
      <w:r w:rsidRPr="001E5C55">
        <w:rPr>
          <w:rFonts w:ascii="Tahoma" w:hAnsi="Tahoma" w:cs="Tahoma"/>
          <w:i/>
          <w:iCs/>
          <w:noProof/>
          <w:color w:val="660033"/>
          <w:sz w:val="20"/>
          <w:szCs w:val="20"/>
          <w:lang w:val="ca-ES"/>
        </w:rPr>
        <w:t>(</w:t>
      </w:r>
      <w:r w:rsidR="00A778EE" w:rsidRPr="001E5C55">
        <w:rPr>
          <w:rFonts w:ascii="Tahoma" w:hAnsi="Tahoma" w:cs="Tahoma"/>
          <w:i/>
          <w:iCs/>
          <w:noProof/>
          <w:color w:val="660033"/>
          <w:sz w:val="20"/>
          <w:szCs w:val="20"/>
          <w:lang w:val="ca-ES"/>
        </w:rPr>
        <w:t>C</w:t>
      </w:r>
      <w:r w:rsidRPr="001E5C55">
        <w:rPr>
          <w:rFonts w:ascii="Tahoma" w:hAnsi="Tahoma" w:cs="Tahoma"/>
          <w:i/>
          <w:iCs/>
          <w:noProof/>
          <w:color w:val="660033"/>
          <w:sz w:val="20"/>
          <w:szCs w:val="20"/>
          <w:lang w:val="ca-ES"/>
        </w:rPr>
        <w:t>itar els plans educatius de la comunitat autònoma destinats a l’impuls de l’escola inclusiva)</w:t>
      </w:r>
      <w:r w:rsidR="00A778EE" w:rsidRPr="001E5C55">
        <w:rPr>
          <w:rFonts w:ascii="Tahoma" w:hAnsi="Tahoma" w:cs="Tahoma"/>
          <w:i/>
          <w:iCs/>
          <w:noProof/>
          <w:color w:val="660033"/>
          <w:sz w:val="20"/>
          <w:szCs w:val="20"/>
          <w:lang w:val="ca-ES"/>
        </w:rPr>
        <w:t>.</w:t>
      </w:r>
    </w:p>
    <w:p w:rsidR="00AA391A" w:rsidRPr="001E5C55" w:rsidRDefault="00AA391A" w:rsidP="00AA391A">
      <w:pPr>
        <w:widowControl/>
        <w:spacing w:line="360" w:lineRule="auto"/>
        <w:ind w:left="-284" w:right="-428"/>
        <w:jc w:val="both"/>
        <w:rPr>
          <w:rFonts w:ascii="Tahoma" w:hAnsi="Tahoma" w:cs="Tahoma"/>
          <w:b/>
          <w:bCs/>
          <w:noProof/>
          <w:color w:val="auto"/>
          <w:sz w:val="20"/>
          <w:szCs w:val="20"/>
          <w:lang w:val="ca-ES"/>
        </w:rPr>
      </w:pP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r w:rsidRPr="001E5C55">
        <w:rPr>
          <w:rStyle w:val="TITULO1Car"/>
          <w:noProof/>
          <w:lang w:val="ca-ES"/>
        </w:rPr>
        <w:t>TERCER.</w:t>
      </w:r>
      <w:r w:rsidRPr="001E5C55">
        <w:rPr>
          <w:rFonts w:ascii="Tahoma" w:hAnsi="Tahoma" w:cs="Tahoma"/>
          <w:b/>
          <w:bCs/>
          <w:noProof/>
          <w:color w:val="auto"/>
          <w:sz w:val="20"/>
          <w:szCs w:val="20"/>
          <w:lang w:val="ca-ES"/>
        </w:rPr>
        <w:t xml:space="preserve"> </w:t>
      </w:r>
      <w:r w:rsidRPr="001E5C55">
        <w:rPr>
          <w:rFonts w:ascii="Tahoma" w:hAnsi="Tahoma" w:cs="Tahoma"/>
          <w:noProof/>
          <w:color w:val="auto"/>
          <w:sz w:val="20"/>
          <w:szCs w:val="20"/>
          <w:lang w:val="ca-ES"/>
        </w:rPr>
        <w:t xml:space="preserve">Que l’Ajuntament de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color w:val="auto"/>
          <w:sz w:val="20"/>
          <w:szCs w:val="20"/>
          <w:lang w:val="ca-ES"/>
        </w:rPr>
        <w:t xml:space="preserve"> acompleix competències adscrites a l’Administració municipal en matèria d’educació; crea i gestiona de manera directa serveis, recursos i programes educatius; coordina les actuacions educatives impulsades pels diferents departaments o àrees municipals; col·labora amb l’Administració educativa en la implementació d’actuacions educatives complementàries a l’educació formal, i promou, en col·laboració amb els agents educatius i socials implicats, una política educativa municipal tendent a la construcció progressiva de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color w:val="auto"/>
          <w:sz w:val="20"/>
          <w:szCs w:val="20"/>
          <w:lang w:val="ca-ES"/>
        </w:rPr>
        <w:t xml:space="preserve"> com a c</w:t>
      </w:r>
      <w:r w:rsidRPr="001E5C55">
        <w:rPr>
          <w:rFonts w:ascii="Tahoma" w:hAnsi="Tahoma" w:cs="Tahoma"/>
          <w:iCs/>
          <w:noProof/>
          <w:color w:val="auto"/>
          <w:sz w:val="20"/>
          <w:szCs w:val="20"/>
          <w:lang w:val="ca-ES"/>
        </w:rPr>
        <w:t>iutat educadora.</w:t>
      </w: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p>
    <w:p w:rsidR="00AA391A" w:rsidRPr="001E5C55" w:rsidRDefault="00AA391A" w:rsidP="00EF4884">
      <w:pPr>
        <w:spacing w:line="360" w:lineRule="auto"/>
        <w:ind w:left="-284" w:right="-428"/>
        <w:jc w:val="both"/>
        <w:rPr>
          <w:rFonts w:ascii="Tahoma" w:hAnsi="Tahoma" w:cs="Tahoma"/>
          <w:noProof/>
          <w:color w:val="auto"/>
          <w:sz w:val="20"/>
          <w:szCs w:val="20"/>
          <w:lang w:val="ca-ES"/>
        </w:rPr>
      </w:pPr>
      <w:r w:rsidRPr="001E5C55">
        <w:rPr>
          <w:rStyle w:val="TITULO1Car"/>
          <w:noProof/>
          <w:lang w:val="ca-ES"/>
        </w:rPr>
        <w:t>QUART.</w:t>
      </w:r>
      <w:r w:rsidRPr="001E5C55">
        <w:rPr>
          <w:rFonts w:ascii="Tahoma" w:hAnsi="Tahoma" w:cs="Tahoma"/>
          <w:noProof/>
          <w:color w:val="auto"/>
          <w:sz w:val="20"/>
          <w:szCs w:val="20"/>
          <w:lang w:val="ca-ES"/>
        </w:rPr>
        <w:t xml:space="preserve"> Que l’Ajuntament de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color w:val="auto"/>
          <w:sz w:val="20"/>
          <w:szCs w:val="20"/>
          <w:lang w:val="ca-ES"/>
        </w:rPr>
        <w:t xml:space="preserve"> s’ha adherit a la Carta de Ciutats Educadores</w:t>
      </w:r>
      <w:ins w:id="3" w:author="Nuevas Tecnologías" w:date="2021-06-08T09:27:00Z">
        <w:r w:rsidRPr="001E5C55">
          <w:rPr>
            <w:rFonts w:ascii="Tahoma" w:hAnsi="Tahoma" w:cs="Tahoma"/>
            <w:noProof/>
            <w:color w:val="auto"/>
            <w:sz w:val="20"/>
            <w:szCs w:val="20"/>
            <w:lang w:val="ca-ES"/>
          </w:rPr>
          <w:t>,</w:t>
        </w:r>
      </w:ins>
      <w:r w:rsidRPr="001E5C55">
        <w:rPr>
          <w:rFonts w:ascii="Tahoma" w:hAnsi="Tahoma" w:cs="Tahoma"/>
          <w:noProof/>
          <w:color w:val="auto"/>
          <w:sz w:val="20"/>
          <w:szCs w:val="20"/>
          <w:lang w:val="ca-ES"/>
        </w:rPr>
        <w:t xml:space="preserve"> impulsada per l’Associació Internacional de Ciutats Educadores (AICE) i està compromès amb el desenvolupament del municipi o de la ciutat com a ciutat educadora, és a dir, amb el principi d’impulsar l’educació com un dels eixos transversals del seu projecte i amb l’articulació de tots els recursos i els agents que incideixen en el territori, per tal de contribuir a desenvolupar el dret a una educació de qualitat per a totes les persones.</w:t>
      </w:r>
    </w:p>
    <w:p w:rsidR="00EF4884" w:rsidRPr="001E5C55" w:rsidRDefault="00EF4884" w:rsidP="00EF4884">
      <w:pPr>
        <w:spacing w:line="360" w:lineRule="auto"/>
        <w:ind w:left="-284" w:right="-428"/>
        <w:jc w:val="both"/>
        <w:rPr>
          <w:rFonts w:ascii="Tahoma" w:hAnsi="Tahoma" w:cs="Tahoma"/>
          <w:noProof/>
          <w:color w:val="auto"/>
          <w:sz w:val="20"/>
          <w:szCs w:val="20"/>
          <w:lang w:val="ca-ES"/>
        </w:rPr>
      </w:pPr>
    </w:p>
    <w:p w:rsidR="00AA391A" w:rsidRPr="001E5C55" w:rsidRDefault="00AA391A" w:rsidP="00AA391A">
      <w:pPr>
        <w:pStyle w:val="BodyText1"/>
        <w:spacing w:line="360" w:lineRule="auto"/>
        <w:ind w:left="-284" w:right="-428"/>
        <w:jc w:val="both"/>
        <w:rPr>
          <w:rFonts w:ascii="Tahoma" w:hAnsi="Tahoma" w:cs="Tahoma"/>
          <w:noProof/>
          <w:sz w:val="20"/>
          <w:szCs w:val="20"/>
          <w:lang w:val="ca-ES"/>
        </w:rPr>
      </w:pPr>
      <w:r w:rsidRPr="001E5C55">
        <w:rPr>
          <w:rStyle w:val="TITULO1Car"/>
          <w:noProof/>
          <w:lang w:val="ca-ES"/>
        </w:rPr>
        <w:t>CINQUÈ.</w:t>
      </w:r>
      <w:r w:rsidRPr="001E5C55">
        <w:rPr>
          <w:rFonts w:ascii="Tahoma" w:hAnsi="Tahoma" w:cs="Tahoma"/>
          <w:b/>
          <w:bCs/>
          <w:noProof/>
          <w:sz w:val="20"/>
          <w:szCs w:val="20"/>
          <w:lang w:val="ca-ES"/>
        </w:rPr>
        <w:t xml:space="preserve"> </w:t>
      </w:r>
      <w:r w:rsidRPr="001E5C55">
        <w:rPr>
          <w:rFonts w:ascii="Tahoma" w:hAnsi="Tahoma" w:cs="Tahoma"/>
          <w:noProof/>
          <w:sz w:val="20"/>
          <w:szCs w:val="20"/>
          <w:lang w:val="ca-ES"/>
        </w:rPr>
        <w:t xml:space="preserve">Que l’Administració de la comunitat autònoma de </w:t>
      </w:r>
      <w:r w:rsidRPr="001E5C55">
        <w:rPr>
          <w:rFonts w:ascii="Tahoma" w:hAnsi="Tahoma" w:cs="Tahoma"/>
          <w:b/>
          <w:bCs/>
          <w:noProof/>
          <w:sz w:val="20"/>
          <w:szCs w:val="20"/>
          <w:lang w:val="ca-ES"/>
        </w:rPr>
        <w:fldChar w:fldCharType="begin">
          <w:ffData>
            <w:name w:val="Texto31"/>
            <w:enabled/>
            <w:calcOnExit w:val="0"/>
            <w:textInput/>
          </w:ffData>
        </w:fldChar>
      </w:r>
      <w:r w:rsidRPr="001E5C55">
        <w:rPr>
          <w:rFonts w:ascii="Tahoma" w:hAnsi="Tahoma" w:cs="Tahoma"/>
          <w:b/>
          <w:bCs/>
          <w:noProof/>
          <w:sz w:val="20"/>
          <w:szCs w:val="20"/>
          <w:lang w:val="ca-ES"/>
        </w:rPr>
        <w:instrText xml:space="preserve"> FORMTEXT </w:instrText>
      </w:r>
      <w:r w:rsidRPr="001E5C55">
        <w:rPr>
          <w:rFonts w:ascii="Tahoma" w:hAnsi="Tahoma" w:cs="Tahoma"/>
          <w:b/>
          <w:bCs/>
          <w:noProof/>
          <w:sz w:val="20"/>
          <w:szCs w:val="20"/>
          <w:lang w:val="ca-ES"/>
        </w:rPr>
      </w:r>
      <w:r w:rsidRPr="001E5C55">
        <w:rPr>
          <w:rFonts w:ascii="Tahoma" w:hAnsi="Tahoma" w:cs="Tahoma"/>
          <w:b/>
          <w:bCs/>
          <w:noProof/>
          <w:sz w:val="20"/>
          <w:szCs w:val="20"/>
          <w:lang w:val="ca-ES"/>
        </w:rPr>
        <w:fldChar w:fldCharType="separate"/>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fldChar w:fldCharType="end"/>
      </w:r>
      <w:r w:rsidRPr="001E5C55">
        <w:rPr>
          <w:rFonts w:ascii="Tahoma" w:hAnsi="Tahoma" w:cs="Tahoma"/>
          <w:noProof/>
          <w:sz w:val="20"/>
          <w:szCs w:val="20"/>
          <w:lang w:val="ca-ES"/>
        </w:rPr>
        <w:t xml:space="preserve"> i l’Ajuntament de </w:t>
      </w:r>
      <w:r w:rsidRPr="001E5C55">
        <w:rPr>
          <w:rFonts w:ascii="Tahoma" w:hAnsi="Tahoma" w:cs="Tahoma"/>
          <w:b/>
          <w:bCs/>
          <w:noProof/>
          <w:sz w:val="20"/>
          <w:szCs w:val="20"/>
          <w:lang w:val="ca-ES"/>
        </w:rPr>
        <w:fldChar w:fldCharType="begin">
          <w:ffData>
            <w:name w:val="Texto31"/>
            <w:enabled/>
            <w:calcOnExit w:val="0"/>
            <w:textInput/>
          </w:ffData>
        </w:fldChar>
      </w:r>
      <w:r w:rsidRPr="001E5C55">
        <w:rPr>
          <w:rFonts w:ascii="Tahoma" w:hAnsi="Tahoma" w:cs="Tahoma"/>
          <w:b/>
          <w:bCs/>
          <w:noProof/>
          <w:sz w:val="20"/>
          <w:szCs w:val="20"/>
          <w:lang w:val="ca-ES"/>
        </w:rPr>
        <w:instrText xml:space="preserve"> FORMTEXT </w:instrText>
      </w:r>
      <w:r w:rsidRPr="001E5C55">
        <w:rPr>
          <w:rFonts w:ascii="Tahoma" w:hAnsi="Tahoma" w:cs="Tahoma"/>
          <w:b/>
          <w:bCs/>
          <w:noProof/>
          <w:sz w:val="20"/>
          <w:szCs w:val="20"/>
          <w:lang w:val="ca-ES"/>
        </w:rPr>
      </w:r>
      <w:r w:rsidRPr="001E5C55">
        <w:rPr>
          <w:rFonts w:ascii="Tahoma" w:hAnsi="Tahoma" w:cs="Tahoma"/>
          <w:b/>
          <w:bCs/>
          <w:noProof/>
          <w:sz w:val="20"/>
          <w:szCs w:val="20"/>
          <w:lang w:val="ca-ES"/>
        </w:rPr>
        <w:fldChar w:fldCharType="separate"/>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fldChar w:fldCharType="end"/>
      </w:r>
      <w:r w:rsidRPr="001E5C55">
        <w:rPr>
          <w:rFonts w:ascii="Tahoma" w:hAnsi="Tahoma" w:cs="Tahoma"/>
          <w:noProof/>
          <w:sz w:val="20"/>
          <w:szCs w:val="20"/>
          <w:lang w:val="ca-ES"/>
        </w:rPr>
        <w:t xml:space="preserve"> han desenvolupat diverses col·laboracions en l’àmbit de les polítiques públiques i, en virtut dels seus compromisos, consideren que cal instrumentar els mecanismes que impulsin la coordinació i la col·laboració mútues, per tal d’aglutinar sinergies per aprofitar millor els recursos d’ambdues institucions en favor de la convivència i l’equitat educativa.</w:t>
      </w:r>
    </w:p>
    <w:p w:rsidR="00AA391A" w:rsidRPr="001E5C55" w:rsidRDefault="00AA391A" w:rsidP="00AA391A">
      <w:pPr>
        <w:pStyle w:val="BodyText1"/>
        <w:spacing w:line="360" w:lineRule="auto"/>
        <w:ind w:left="-284" w:right="-428"/>
        <w:jc w:val="both"/>
        <w:rPr>
          <w:rFonts w:ascii="Tahoma" w:hAnsi="Tahoma" w:cs="Tahoma"/>
          <w:noProof/>
          <w:sz w:val="20"/>
          <w:szCs w:val="20"/>
          <w:lang w:val="ca-ES"/>
        </w:rPr>
      </w:pP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r w:rsidRPr="001E5C55">
        <w:rPr>
          <w:rStyle w:val="TITULO1Car"/>
          <w:noProof/>
          <w:lang w:val="ca-ES"/>
        </w:rPr>
        <w:t>SISÈ.</w:t>
      </w:r>
      <w:r w:rsidRPr="001E5C55">
        <w:rPr>
          <w:rFonts w:ascii="Tahoma" w:hAnsi="Tahoma" w:cs="Tahoma"/>
          <w:b/>
          <w:bCs/>
          <w:noProof/>
          <w:sz w:val="20"/>
          <w:szCs w:val="20"/>
          <w:lang w:val="ca-ES"/>
        </w:rPr>
        <w:t xml:space="preserve"> </w:t>
      </w:r>
      <w:r w:rsidRPr="001E5C55">
        <w:rPr>
          <w:rFonts w:ascii="Tahoma" w:hAnsi="Tahoma" w:cs="Tahoma"/>
          <w:noProof/>
          <w:color w:val="auto"/>
          <w:sz w:val="20"/>
          <w:szCs w:val="20"/>
          <w:lang w:val="ca-ES"/>
        </w:rPr>
        <w:t>Que els nous reptes amb què s’enfronta la nostra</w:t>
      </w:r>
      <w:ins w:id="4" w:author="Ajuntament de Barcelona" w:date="2021-05-27T11:23:00Z">
        <w:r w:rsidRPr="001E5C55">
          <w:rPr>
            <w:rFonts w:ascii="Tahoma" w:hAnsi="Tahoma" w:cs="Tahoma"/>
            <w:noProof/>
            <w:color w:val="auto"/>
            <w:sz w:val="20"/>
            <w:szCs w:val="20"/>
            <w:lang w:val="ca-ES"/>
          </w:rPr>
          <w:t>,</w:t>
        </w:r>
      </w:ins>
      <w:r w:rsidRPr="001E5C55">
        <w:rPr>
          <w:rFonts w:ascii="Tahoma" w:hAnsi="Tahoma" w:cs="Tahoma"/>
          <w:noProof/>
          <w:color w:val="auto"/>
          <w:sz w:val="20"/>
          <w:szCs w:val="20"/>
          <w:lang w:val="ca-ES"/>
        </w:rPr>
        <w:t xml:space="preserve"> cada vegada més plural i diversa</w:t>
      </w:r>
      <w:ins w:id="5" w:author="Ajuntament de Barcelona" w:date="2021-05-27T11:23:00Z">
        <w:r w:rsidRPr="001E5C55">
          <w:rPr>
            <w:rFonts w:ascii="Tahoma" w:hAnsi="Tahoma" w:cs="Tahoma"/>
            <w:noProof/>
            <w:color w:val="auto"/>
            <w:sz w:val="20"/>
            <w:szCs w:val="20"/>
            <w:lang w:val="ca-ES"/>
          </w:rPr>
          <w:t>,</w:t>
        </w:r>
      </w:ins>
      <w:r w:rsidRPr="001E5C55">
        <w:rPr>
          <w:rFonts w:ascii="Tahoma" w:hAnsi="Tahoma" w:cs="Tahoma"/>
          <w:noProof/>
          <w:color w:val="auto"/>
          <w:sz w:val="20"/>
          <w:szCs w:val="20"/>
          <w:lang w:val="ca-ES"/>
        </w:rPr>
        <w:t xml:space="preserve"> societat i la gran incertesa davant els canvis dels models socials que vivim incideixen de manera molt intensa en l’educació, i, per tant, totes les institucions hem d’aglutinar esforços per tal de donar, des d’una acció política coordinada i innovadora, la millor resposta. </w:t>
      </w: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r w:rsidRPr="001E5C55">
        <w:rPr>
          <w:rFonts w:ascii="Tahoma" w:hAnsi="Tahoma" w:cs="Tahoma"/>
          <w:noProof/>
          <w:color w:val="auto"/>
          <w:sz w:val="20"/>
          <w:szCs w:val="20"/>
          <w:lang w:val="ca-ES"/>
        </w:rPr>
        <w:lastRenderedPageBreak/>
        <w:t>Per això, amb un esperit de cooperació entre ambdues institucions, les parts acorden establir, amb l’aprovació prèvia per part de l’òrgan de govern de cada una, aquest conveni marc de col·laboració, sobre la base de les següents</w:t>
      </w:r>
    </w:p>
    <w:p w:rsidR="00AA391A" w:rsidRPr="001E5C55" w:rsidRDefault="00AA391A" w:rsidP="00AA391A">
      <w:pPr>
        <w:pStyle w:val="Encabezado1"/>
        <w:spacing w:line="360" w:lineRule="auto"/>
        <w:ind w:left="-284" w:right="-428"/>
        <w:jc w:val="center"/>
        <w:rPr>
          <w:rFonts w:ascii="Tahoma" w:hAnsi="Tahoma" w:cs="Tahoma"/>
          <w:noProof/>
          <w:sz w:val="20"/>
          <w:szCs w:val="20"/>
          <w:lang w:val="ca-ES"/>
        </w:rPr>
      </w:pPr>
    </w:p>
    <w:p w:rsidR="00AA391A" w:rsidRPr="001E5C55" w:rsidRDefault="00AA391A" w:rsidP="00AA391A">
      <w:pPr>
        <w:pStyle w:val="TITULO1"/>
        <w:ind w:left="-284" w:right="-428"/>
        <w:jc w:val="center"/>
        <w:rPr>
          <w:noProof/>
          <w:lang w:val="ca-ES"/>
        </w:rPr>
      </w:pPr>
      <w:r w:rsidRPr="001E5C55">
        <w:rPr>
          <w:noProof/>
          <w:lang w:val="ca-ES"/>
        </w:rPr>
        <w:t>CLÀUSULES</w:t>
      </w:r>
    </w:p>
    <w:p w:rsidR="00AA391A" w:rsidRPr="001E5C55" w:rsidRDefault="00AA391A" w:rsidP="00AA391A">
      <w:pPr>
        <w:pStyle w:val="TITULO1"/>
        <w:ind w:left="-284" w:right="-428"/>
        <w:rPr>
          <w:noProof/>
          <w:lang w:val="ca-ES"/>
        </w:rPr>
      </w:pPr>
      <w:r w:rsidRPr="001E5C55">
        <w:rPr>
          <w:noProof/>
          <w:lang w:val="ca-ES"/>
        </w:rPr>
        <w:t>Primera. OBJECTE</w:t>
      </w: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r w:rsidRPr="001E5C55">
        <w:rPr>
          <w:rFonts w:ascii="Tahoma" w:hAnsi="Tahoma" w:cs="Tahoma"/>
          <w:noProof/>
          <w:sz w:val="20"/>
          <w:szCs w:val="20"/>
          <w:lang w:val="ca-ES"/>
        </w:rPr>
        <w:t xml:space="preserve">L’objecte d’aquest conveni marc és </w:t>
      </w:r>
      <w:r w:rsidRPr="001E5C55">
        <w:rPr>
          <w:rFonts w:ascii="Tahoma" w:hAnsi="Tahoma" w:cs="Tahoma"/>
          <w:noProof/>
          <w:color w:val="auto"/>
          <w:sz w:val="20"/>
          <w:szCs w:val="20"/>
          <w:lang w:val="ca-ES"/>
        </w:rPr>
        <w:t xml:space="preserve">articular un sistema de col·laboració entre la conselleria competent en matèria d’educació de l’Administració de la comunitat autònoma de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color w:val="auto"/>
          <w:sz w:val="20"/>
          <w:szCs w:val="20"/>
          <w:lang w:val="ca-ES"/>
        </w:rPr>
        <w:t xml:space="preserve"> i l’Ajuntament de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color w:val="auto"/>
          <w:sz w:val="20"/>
          <w:szCs w:val="20"/>
          <w:lang w:val="ca-ES"/>
        </w:rPr>
        <w:t xml:space="preserve"> per definir i coordinar el desenvolupament d’actuacions d’interès comú per promoure la convivència i l’equitat educativa al municipi o la ciutat de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color w:val="auto"/>
          <w:sz w:val="20"/>
          <w:szCs w:val="20"/>
          <w:lang w:val="ca-ES"/>
        </w:rPr>
        <w:t>.</w:t>
      </w:r>
    </w:p>
    <w:p w:rsidR="00AA391A" w:rsidRPr="001E5C55" w:rsidRDefault="00AA391A" w:rsidP="00AA391A">
      <w:pPr>
        <w:widowControl/>
        <w:spacing w:line="360" w:lineRule="auto"/>
        <w:ind w:left="-284" w:right="-428"/>
        <w:rPr>
          <w:rFonts w:ascii="Tahoma" w:hAnsi="Tahoma" w:cs="Tahoma"/>
          <w:noProof/>
          <w:color w:val="auto"/>
          <w:sz w:val="20"/>
          <w:szCs w:val="20"/>
          <w:lang w:val="ca-ES"/>
        </w:rPr>
      </w:pPr>
    </w:p>
    <w:p w:rsidR="00AA391A" w:rsidRPr="001E5C55" w:rsidRDefault="00AA391A" w:rsidP="00AA391A">
      <w:pPr>
        <w:pStyle w:val="TITULO1"/>
        <w:ind w:left="-284" w:right="-428"/>
        <w:rPr>
          <w:noProof/>
          <w:lang w:val="ca-ES"/>
        </w:rPr>
      </w:pPr>
      <w:r w:rsidRPr="001E5C55">
        <w:rPr>
          <w:noProof/>
          <w:lang w:val="ca-ES"/>
        </w:rPr>
        <w:t>Segona. OBJECTIU</w:t>
      </w: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r w:rsidRPr="001E5C55">
        <w:rPr>
          <w:rFonts w:ascii="Tahoma" w:hAnsi="Tahoma" w:cs="Tahoma"/>
          <w:noProof/>
          <w:color w:val="auto"/>
          <w:sz w:val="20"/>
          <w:szCs w:val="20"/>
          <w:lang w:val="ca-ES"/>
        </w:rPr>
        <w:t>Aquest sistema de col·laboració mútua té com a objectiu principal regular mecanismes i iniciatives o projectes de col·laboració entre les parts signants per afavorir la convivència i l’equitat educativa i prioritzar els entorns més desafavorits i els centres educatius que escolaritzen l’alumnat en risc o situació de més vulnerabilitat socioeconòmica i/o cultural.</w:t>
      </w: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p>
    <w:p w:rsidR="00AA391A" w:rsidRPr="001E5C55" w:rsidRDefault="00AA391A" w:rsidP="00AA391A">
      <w:pPr>
        <w:widowControl/>
        <w:spacing w:line="360" w:lineRule="auto"/>
        <w:ind w:left="-284" w:right="-428"/>
        <w:jc w:val="both"/>
        <w:rPr>
          <w:rFonts w:ascii="Tahoma" w:hAnsi="Tahoma" w:cs="Tahoma"/>
          <w:i/>
          <w:iCs/>
          <w:noProof/>
          <w:color w:val="660033"/>
          <w:sz w:val="20"/>
          <w:szCs w:val="20"/>
          <w:lang w:val="ca-ES"/>
        </w:rPr>
      </w:pPr>
      <w:r w:rsidRPr="001E5C55">
        <w:rPr>
          <w:rFonts w:ascii="Tahoma" w:hAnsi="Tahoma" w:cs="Tahoma"/>
          <w:noProof/>
          <w:color w:val="auto"/>
          <w:sz w:val="20"/>
          <w:szCs w:val="20"/>
          <w:lang w:val="ca-ES"/>
        </w:rPr>
        <w:t xml:space="preserve">Els </w:t>
      </w:r>
      <w:r w:rsidRPr="001E5C55">
        <w:rPr>
          <w:rFonts w:ascii="Tahoma" w:hAnsi="Tahoma" w:cs="Tahoma"/>
          <w:noProof/>
          <w:sz w:val="20"/>
          <w:szCs w:val="20"/>
          <w:lang w:val="ca-ES"/>
        </w:rPr>
        <w:t xml:space="preserve">projectes d’actuació </w:t>
      </w:r>
      <w:r w:rsidRPr="001E5C55">
        <w:rPr>
          <w:rFonts w:ascii="Tahoma" w:hAnsi="Tahoma" w:cs="Tahoma"/>
          <w:noProof/>
          <w:color w:val="auto"/>
          <w:sz w:val="20"/>
          <w:szCs w:val="20"/>
          <w:lang w:val="ca-ES"/>
        </w:rPr>
        <w:t xml:space="preserve">conjunta al municipi de </w:t>
      </w:r>
      <w:r w:rsidRPr="001E5C55">
        <w:rPr>
          <w:rFonts w:ascii="Tahoma" w:hAnsi="Tahoma" w:cs="Tahoma"/>
          <w:b/>
          <w:bCs/>
          <w:noProof/>
          <w:color w:val="auto"/>
          <w:sz w:val="20"/>
          <w:szCs w:val="20"/>
          <w:lang w:val="ca-ES"/>
        </w:rPr>
        <w:fldChar w:fldCharType="begin">
          <w:ffData>
            <w:name w:val="Texto31"/>
            <w:enabled/>
            <w:calcOnExit w:val="0"/>
            <w:textInput/>
          </w:ffData>
        </w:fldChar>
      </w:r>
      <w:r w:rsidRPr="001E5C55">
        <w:rPr>
          <w:rFonts w:ascii="Tahoma" w:hAnsi="Tahoma" w:cs="Tahoma"/>
          <w:b/>
          <w:bCs/>
          <w:noProof/>
          <w:color w:val="auto"/>
          <w:sz w:val="20"/>
          <w:szCs w:val="20"/>
          <w:lang w:val="ca-ES"/>
        </w:rPr>
        <w:instrText xml:space="preserve"> FORMTEXT </w:instrText>
      </w:r>
      <w:r w:rsidRPr="001E5C55">
        <w:rPr>
          <w:rFonts w:ascii="Tahoma" w:hAnsi="Tahoma" w:cs="Tahoma"/>
          <w:b/>
          <w:bCs/>
          <w:noProof/>
          <w:color w:val="auto"/>
          <w:sz w:val="20"/>
          <w:szCs w:val="20"/>
          <w:lang w:val="ca-ES"/>
        </w:rPr>
      </w:r>
      <w:r w:rsidRPr="001E5C55">
        <w:rPr>
          <w:rFonts w:ascii="Tahoma" w:hAnsi="Tahoma" w:cs="Tahoma"/>
          <w:b/>
          <w:bCs/>
          <w:noProof/>
          <w:color w:val="auto"/>
          <w:sz w:val="20"/>
          <w:szCs w:val="20"/>
          <w:lang w:val="ca-ES"/>
        </w:rPr>
        <w:fldChar w:fldCharType="separate"/>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t> </w:t>
      </w:r>
      <w:r w:rsidRPr="001E5C55">
        <w:rPr>
          <w:rFonts w:ascii="Tahoma" w:hAnsi="Tahoma" w:cs="Tahoma"/>
          <w:b/>
          <w:bCs/>
          <w:noProof/>
          <w:color w:val="auto"/>
          <w:sz w:val="20"/>
          <w:szCs w:val="20"/>
          <w:lang w:val="ca-ES"/>
        </w:rPr>
        <w:fldChar w:fldCharType="end"/>
      </w:r>
      <w:r w:rsidRPr="001E5C55">
        <w:rPr>
          <w:rFonts w:ascii="Tahoma" w:hAnsi="Tahoma" w:cs="Tahoma"/>
          <w:noProof/>
          <w:color w:val="auto"/>
          <w:sz w:val="20"/>
          <w:szCs w:val="20"/>
          <w:lang w:val="ca-ES"/>
        </w:rPr>
        <w:t xml:space="preserve"> s’han de vincular als àmbits fonamentals següents </w:t>
      </w:r>
      <w:r w:rsidRPr="001E5C55">
        <w:rPr>
          <w:rFonts w:ascii="Tahoma" w:hAnsi="Tahoma" w:cs="Tahoma"/>
          <w:i/>
          <w:iCs/>
          <w:noProof/>
          <w:color w:val="660033"/>
          <w:sz w:val="20"/>
          <w:szCs w:val="20"/>
          <w:lang w:val="ca-ES"/>
        </w:rPr>
        <w:t>(a tall d’exemple, se citen alguns possibles àmbits d’actuació, que s’han de concretar en cada cas)</w:t>
      </w:r>
      <w:r w:rsidR="00D23E64" w:rsidRPr="001E5C55">
        <w:rPr>
          <w:rFonts w:ascii="Tahoma" w:hAnsi="Tahoma" w:cs="Tahoma"/>
          <w:i/>
          <w:iCs/>
          <w:noProof/>
          <w:color w:val="660033"/>
          <w:sz w:val="20"/>
          <w:szCs w:val="20"/>
          <w:lang w:val="ca-ES"/>
        </w:rPr>
        <w:t>:</w:t>
      </w:r>
    </w:p>
    <w:p w:rsidR="00AA391A" w:rsidRPr="001E5C55" w:rsidRDefault="00AA391A" w:rsidP="00AA391A">
      <w:pPr>
        <w:pStyle w:val="BodyText1"/>
        <w:spacing w:line="360" w:lineRule="auto"/>
        <w:ind w:left="-284" w:right="-428"/>
        <w:jc w:val="both"/>
        <w:rPr>
          <w:rFonts w:ascii="Tahoma" w:hAnsi="Tahoma" w:cs="Tahoma"/>
          <w:noProof/>
          <w:color w:val="auto"/>
          <w:sz w:val="20"/>
          <w:szCs w:val="20"/>
          <w:lang w:val="ca-ES"/>
        </w:rPr>
      </w:pP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La informació i l’orientació a les famílies en el procés d’escolarització en favor d’una escolarització no segregada per raons de caràcter socioeconòmic i/o cultural.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La comunicació i la sensibilització de la població per posar en valor la diversitat i la convivència.</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La promoció de la convivència positiva dins i fora dels centres educatius.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La detecció i la intervenció precoç en situacions de vulnerabilitat, risc i desprotecció infantil i adolescent, o amb necessitats específiques de suport educatiu.</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La coordinació per acollir l’alumnat que acabi d’arribar d’origen estranger.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La coordinació i la col·laboració amb els serveis socials municipals per atendre l’alumnat en risc o en situació d’exclusió social o amb necessitats psicosocials específiques en l’àmbit escolar.</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La formació en competències parentals, des del paradigma de la parentalitat positiva, adreçada a les famílies dels centres educatius.</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lastRenderedPageBreak/>
        <w:t xml:space="preserve">La millora de la imatge i de l’atractiu dels centres educatius d’entorns desafavorits i l’enfortiment dels seus projectes educatius.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L’obertura del centre educatiu al barri i l’impuls d’iniciatives socioeducatives amb la col·laboració i la implicació de la comunitat.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noProof/>
          <w:sz w:val="20"/>
          <w:szCs w:val="20"/>
          <w:lang w:val="ca-ES"/>
        </w:rPr>
      </w:pPr>
      <w:r w:rsidRPr="001E5C55">
        <w:rPr>
          <w:rFonts w:ascii="Tahoma" w:hAnsi="Tahoma" w:cs="Tahoma"/>
          <w:b w:val="0"/>
          <w:bCs w:val="0"/>
          <w:noProof/>
          <w:sz w:val="20"/>
          <w:szCs w:val="20"/>
          <w:lang w:val="ca-ES"/>
        </w:rPr>
        <w:t xml:space="preserve">Ajuts complementaris per a les famílies en situació de més desavantatge socioeconòmic, de manera que es faciliti l’accés i l’aprofitament de les oportunitats socioeducatives en igualtat d’oportunitats.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El suport i la capacitació a les famílies i les associacions en què s’organitzen per permetre’n una posició millor i una implicació més gran en l’educació i en la comunitat educativa, a més de posar l’accent en el valor de la diversitat i en la corresponsabilitat dels homes en l’educació.</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Aquells altres àmbits d’actuació que estiguin relacionats directament amb l’objecte del conveni i que en el procés de treball s’hagin considerat d’interès.</w:t>
      </w: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p>
    <w:p w:rsidR="00AA391A" w:rsidRPr="001E5C55" w:rsidRDefault="00AA391A" w:rsidP="00AA391A">
      <w:pPr>
        <w:pStyle w:val="TITULO1"/>
        <w:ind w:left="-284" w:right="-428"/>
        <w:jc w:val="left"/>
        <w:rPr>
          <w:noProof/>
          <w:lang w:val="ca-ES"/>
        </w:rPr>
      </w:pPr>
      <w:r w:rsidRPr="001E5C55">
        <w:rPr>
          <w:noProof/>
          <w:lang w:val="ca-ES"/>
        </w:rPr>
        <w:t>Tercera. DESENVOLUPAMENT DEL CONVENI MARC DE COL·LABORACIÓ</w:t>
      </w: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r w:rsidRPr="001E5C55">
        <w:rPr>
          <w:rFonts w:ascii="Tahoma" w:hAnsi="Tahoma" w:cs="Tahoma"/>
          <w:noProof/>
          <w:color w:val="000000"/>
          <w:sz w:val="20"/>
          <w:szCs w:val="20"/>
          <w:lang w:val="ca-ES"/>
        </w:rPr>
        <w:t xml:space="preserve">Les </w:t>
      </w:r>
      <w:r w:rsidRPr="001E5C55">
        <w:rPr>
          <w:rFonts w:ascii="Tahoma" w:hAnsi="Tahoma" w:cs="Tahoma"/>
          <w:noProof/>
          <w:color w:val="auto"/>
          <w:sz w:val="20"/>
          <w:szCs w:val="20"/>
          <w:lang w:val="ca-ES"/>
        </w:rPr>
        <w:t>actuacions concretes que s’han de desenvolupar entre ambdues entitats per assolir l’objectiu que s’estableix en la clàusula segona s’han de plasmar a través de convenis específics.</w:t>
      </w: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p>
    <w:p w:rsidR="00AA391A" w:rsidRPr="001E5C55" w:rsidRDefault="00AA391A" w:rsidP="00AA391A">
      <w:pPr>
        <w:widowControl/>
        <w:spacing w:line="360" w:lineRule="auto"/>
        <w:ind w:left="-284" w:right="-428"/>
        <w:jc w:val="both"/>
        <w:rPr>
          <w:rFonts w:ascii="Tahoma" w:hAnsi="Tahoma" w:cs="Tahoma"/>
          <w:noProof/>
          <w:sz w:val="20"/>
          <w:szCs w:val="20"/>
          <w:lang w:val="ca-ES"/>
        </w:rPr>
      </w:pPr>
      <w:r w:rsidRPr="001E5C55">
        <w:rPr>
          <w:rFonts w:ascii="Tahoma" w:hAnsi="Tahoma" w:cs="Tahoma"/>
          <w:noProof/>
          <w:color w:val="auto"/>
          <w:sz w:val="20"/>
          <w:szCs w:val="20"/>
          <w:lang w:val="ca-ES"/>
        </w:rPr>
        <w:t>Aquests convenis específics els ha d’acordar la comissió tècnica que es defineix en la clàusula quarta i s’han de tramitar i aprovar de conformitat amb la normativa interna d’ambdues institucions aplicable</w:t>
      </w:r>
      <w:r w:rsidRPr="001E5C55">
        <w:rPr>
          <w:rFonts w:ascii="Tahoma" w:hAnsi="Tahoma" w:cs="Tahoma"/>
          <w:noProof/>
          <w:sz w:val="20"/>
          <w:szCs w:val="20"/>
          <w:lang w:val="ca-ES"/>
        </w:rPr>
        <w:t xml:space="preserve"> en cada cas.</w:t>
      </w:r>
    </w:p>
    <w:p w:rsidR="00AA391A" w:rsidRPr="001E5C55" w:rsidRDefault="00AA391A" w:rsidP="00AA391A">
      <w:pPr>
        <w:widowControl/>
        <w:spacing w:line="360" w:lineRule="auto"/>
        <w:ind w:left="-284" w:right="-428"/>
        <w:jc w:val="both"/>
        <w:rPr>
          <w:rFonts w:ascii="Tahoma" w:hAnsi="Tahoma" w:cs="Tahoma"/>
          <w:noProof/>
          <w:sz w:val="20"/>
          <w:szCs w:val="20"/>
          <w:lang w:val="ca-ES"/>
        </w:rPr>
      </w:pPr>
    </w:p>
    <w:p w:rsidR="00AA391A" w:rsidRPr="001E5C55" w:rsidRDefault="00AA391A" w:rsidP="00AA391A">
      <w:pPr>
        <w:pStyle w:val="TITULO1"/>
        <w:ind w:left="-284" w:right="-428"/>
        <w:rPr>
          <w:noProof/>
          <w:lang w:val="ca-ES"/>
        </w:rPr>
      </w:pPr>
      <w:r w:rsidRPr="001E5C55">
        <w:rPr>
          <w:noProof/>
          <w:lang w:val="ca-ES"/>
        </w:rPr>
        <w:t xml:space="preserve">Quarta. COMISSIÓ TÈCNICA </w:t>
      </w:r>
    </w:p>
    <w:p w:rsidR="00AA391A" w:rsidRPr="001E5C55" w:rsidRDefault="00AA391A" w:rsidP="00AA391A">
      <w:pPr>
        <w:widowControl/>
        <w:spacing w:line="360" w:lineRule="auto"/>
        <w:ind w:left="-284" w:right="-428"/>
        <w:jc w:val="both"/>
        <w:rPr>
          <w:rFonts w:ascii="Tahoma" w:hAnsi="Tahoma" w:cs="Tahoma"/>
          <w:noProof/>
          <w:color w:val="auto"/>
          <w:sz w:val="20"/>
          <w:szCs w:val="20"/>
          <w:lang w:val="ca-ES"/>
        </w:rPr>
      </w:pPr>
      <w:r w:rsidRPr="001E5C55">
        <w:rPr>
          <w:rFonts w:ascii="Tahoma" w:hAnsi="Tahoma" w:cs="Tahoma"/>
          <w:noProof/>
          <w:color w:val="auto"/>
          <w:sz w:val="20"/>
          <w:szCs w:val="20"/>
          <w:lang w:val="ca-ES"/>
        </w:rPr>
        <w:t>Per tal de definir i desenvolupar els convenis específics i la resta de mecanismes de col·laboració i coordinació, i per fer-ne el seguiment, les parts es comprometen a constituir una comissió tècnica formada per tres persones representants de cada institució, o les persones en qui deleguin, que s’ha de reunir almenys una vegada al trimestre, i tantes vegades com es consideri necessari, a petició de qualsevol de les parts.</w:t>
      </w:r>
    </w:p>
    <w:p w:rsidR="00AA391A" w:rsidRPr="001E5C55" w:rsidRDefault="00AA391A" w:rsidP="00AA391A">
      <w:pPr>
        <w:pStyle w:val="BodyText1"/>
        <w:spacing w:before="1" w:line="360" w:lineRule="auto"/>
        <w:ind w:left="-284" w:right="-428"/>
        <w:jc w:val="both"/>
        <w:rPr>
          <w:rFonts w:ascii="Tahoma" w:hAnsi="Tahoma" w:cs="Tahoma"/>
          <w:noProof/>
          <w:color w:val="auto"/>
          <w:sz w:val="20"/>
          <w:szCs w:val="20"/>
          <w:lang w:val="ca-ES"/>
        </w:rPr>
      </w:pPr>
    </w:p>
    <w:p w:rsidR="00AA391A" w:rsidRPr="001E5C55" w:rsidRDefault="00AA391A" w:rsidP="00EF4884">
      <w:pPr>
        <w:pStyle w:val="BodyText1"/>
        <w:spacing w:before="1" w:after="40" w:line="360" w:lineRule="auto"/>
        <w:ind w:left="-284" w:right="-425"/>
        <w:jc w:val="both"/>
        <w:rPr>
          <w:rFonts w:ascii="Tahoma" w:hAnsi="Tahoma" w:cs="Tahoma"/>
          <w:noProof/>
          <w:sz w:val="20"/>
          <w:szCs w:val="20"/>
          <w:lang w:val="ca-ES"/>
        </w:rPr>
      </w:pPr>
      <w:r w:rsidRPr="001E5C55">
        <w:rPr>
          <w:rFonts w:ascii="Tahoma" w:hAnsi="Tahoma" w:cs="Tahoma"/>
          <w:b/>
          <w:bCs/>
          <w:noProof/>
          <w:sz w:val="20"/>
          <w:szCs w:val="20"/>
          <w:lang w:val="ca-ES"/>
        </w:rPr>
        <w:t>Funcions de la comissió tècnica:</w:t>
      </w:r>
    </w:p>
    <w:p w:rsidR="0036626F"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Identificar noves necessitats i proposar iniciatives vinculades als àmbits d’actuació que s’estableixen en aquest conveni marc de col·laboració.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Dissenyar les iniciatives o les actuacions que consideri oportunes, dimensionar-les i quantificar els recursos necessaris per executar-les.</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Valorar les propostes que puguin fer terceres parts i analitzar-ne la viabilitat i l’adequació sota el marc d’actuació d’aquest conveni.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lastRenderedPageBreak/>
        <w:t xml:space="preserve">Elaborar els convenis específics que recullin els compromisos concrets de cada part per portar a terme les actuacions proposades.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Establir els mecanismes que calgui perquè les actuacions s’executin correctament.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Fer el seguiment de les actuacions que es desenvolupin i avaluar-ne l’eficàcia.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Informar anualment sobre l’assoliment dels resultats previstos.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 xml:space="preserve">Interpretar i resoldre de manera amistosa qualsevol desacord que pugui sorgir en el desenvolupament del conveni. </w:t>
      </w:r>
    </w:p>
    <w:p w:rsidR="00AA391A" w:rsidRPr="001E5C55" w:rsidRDefault="00AA391A" w:rsidP="00D23E64">
      <w:pPr>
        <w:pStyle w:val="Encabezado1"/>
        <w:numPr>
          <w:ilvl w:val="0"/>
          <w:numId w:val="4"/>
        </w:numPr>
        <w:spacing w:after="40" w:line="360" w:lineRule="auto"/>
        <w:ind w:left="-142" w:right="-425" w:hanging="142"/>
        <w:jc w:val="both"/>
        <w:rPr>
          <w:rFonts w:ascii="Tahoma" w:hAnsi="Tahoma" w:cs="Tahoma"/>
          <w:b w:val="0"/>
          <w:bCs w:val="0"/>
          <w:noProof/>
          <w:sz w:val="20"/>
          <w:szCs w:val="20"/>
          <w:lang w:val="ca-ES"/>
        </w:rPr>
      </w:pPr>
      <w:r w:rsidRPr="001E5C55">
        <w:rPr>
          <w:rFonts w:ascii="Tahoma" w:hAnsi="Tahoma" w:cs="Tahoma"/>
          <w:b w:val="0"/>
          <w:bCs w:val="0"/>
          <w:noProof/>
          <w:sz w:val="20"/>
          <w:szCs w:val="20"/>
          <w:lang w:val="ca-ES"/>
        </w:rPr>
        <w:t>Altres funcions que es considerin convenients.</w:t>
      </w:r>
    </w:p>
    <w:p w:rsidR="00AA391A" w:rsidRPr="001E5C55" w:rsidRDefault="00AA391A" w:rsidP="00EF4884">
      <w:pPr>
        <w:pStyle w:val="BodyText1"/>
        <w:spacing w:before="1" w:after="40" w:line="360" w:lineRule="auto"/>
        <w:ind w:left="-284" w:right="-425"/>
        <w:jc w:val="both"/>
        <w:rPr>
          <w:rFonts w:ascii="Tahoma" w:hAnsi="Tahoma" w:cs="Tahoma"/>
          <w:noProof/>
          <w:sz w:val="20"/>
          <w:szCs w:val="20"/>
          <w:lang w:val="ca-ES"/>
        </w:rPr>
      </w:pPr>
    </w:p>
    <w:p w:rsidR="00AA391A" w:rsidRPr="001E5C55" w:rsidRDefault="00AA391A" w:rsidP="00EF4884">
      <w:pPr>
        <w:pStyle w:val="BodyText1"/>
        <w:spacing w:before="1" w:after="40" w:line="360" w:lineRule="auto"/>
        <w:ind w:left="-284" w:right="-425"/>
        <w:jc w:val="both"/>
        <w:rPr>
          <w:rFonts w:ascii="Tahoma" w:hAnsi="Tahoma" w:cs="Tahoma"/>
          <w:b/>
          <w:bCs/>
          <w:noProof/>
          <w:sz w:val="20"/>
          <w:szCs w:val="20"/>
          <w:lang w:val="ca-ES"/>
        </w:rPr>
      </w:pPr>
      <w:r w:rsidRPr="001E5C55">
        <w:rPr>
          <w:rFonts w:ascii="Tahoma" w:hAnsi="Tahoma" w:cs="Tahoma"/>
          <w:b/>
          <w:bCs/>
          <w:noProof/>
          <w:sz w:val="20"/>
          <w:szCs w:val="20"/>
          <w:lang w:val="ca-ES"/>
        </w:rPr>
        <w:t>Composició de la comissió tècnica:</w:t>
      </w:r>
    </w:p>
    <w:p w:rsidR="00AA391A" w:rsidRPr="001E5C55" w:rsidRDefault="00AA391A" w:rsidP="00AA391A">
      <w:pPr>
        <w:pStyle w:val="BodyText1"/>
        <w:spacing w:before="1"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t xml:space="preserve">Les parts han de designar tres representants que han de participar de manera permanent en la comissió tècnica, a la qual també poden acudir com a convidades altres persones de cadascuna de les institucions, representants dels centres educatius o dels agents socioeducatius que participin en les iniciatives que es posin en marxa en el marc del conveni. Així mateix, hi poden participar en qualitat de convidades les persones expertes o les personalitats que la comissió tècnica consideri oportú. </w:t>
      </w:r>
    </w:p>
    <w:p w:rsidR="00AA391A" w:rsidRPr="001E5C55" w:rsidRDefault="00AA391A" w:rsidP="00AA391A">
      <w:pPr>
        <w:pStyle w:val="BodyText1"/>
        <w:spacing w:before="1" w:line="360" w:lineRule="auto"/>
        <w:ind w:left="-284" w:right="-428"/>
        <w:jc w:val="both"/>
        <w:rPr>
          <w:rFonts w:ascii="Tahoma" w:hAnsi="Tahoma" w:cs="Tahoma"/>
          <w:noProof/>
          <w:sz w:val="20"/>
          <w:szCs w:val="20"/>
          <w:lang w:val="ca-ES"/>
        </w:rPr>
      </w:pPr>
    </w:p>
    <w:p w:rsidR="00AA391A" w:rsidRPr="001E5C55" w:rsidRDefault="00AA391A" w:rsidP="00AA391A">
      <w:pPr>
        <w:pStyle w:val="BodyText1"/>
        <w:spacing w:before="1"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t xml:space="preserve">Les persones representants permanents de la conselleria competent en matèria d’educació de l’Administració de la comunitat autònoma de </w:t>
      </w:r>
      <w:r w:rsidRPr="001E5C55">
        <w:rPr>
          <w:rFonts w:ascii="Tahoma" w:hAnsi="Tahoma" w:cs="Tahoma"/>
          <w:b/>
          <w:bCs/>
          <w:noProof/>
          <w:sz w:val="20"/>
          <w:szCs w:val="20"/>
          <w:lang w:val="ca-ES"/>
        </w:rPr>
        <w:fldChar w:fldCharType="begin">
          <w:ffData>
            <w:name w:val="Texto31"/>
            <w:enabled/>
            <w:calcOnExit w:val="0"/>
            <w:textInput/>
          </w:ffData>
        </w:fldChar>
      </w:r>
      <w:r w:rsidRPr="001E5C55">
        <w:rPr>
          <w:rFonts w:ascii="Tahoma" w:hAnsi="Tahoma" w:cs="Tahoma"/>
          <w:b/>
          <w:bCs/>
          <w:noProof/>
          <w:sz w:val="20"/>
          <w:szCs w:val="20"/>
          <w:lang w:val="ca-ES"/>
        </w:rPr>
        <w:instrText xml:space="preserve"> FORMTEXT </w:instrText>
      </w:r>
      <w:r w:rsidRPr="001E5C55">
        <w:rPr>
          <w:rFonts w:ascii="Tahoma" w:hAnsi="Tahoma" w:cs="Tahoma"/>
          <w:b/>
          <w:bCs/>
          <w:noProof/>
          <w:sz w:val="20"/>
          <w:szCs w:val="20"/>
          <w:lang w:val="ca-ES"/>
        </w:rPr>
      </w:r>
      <w:r w:rsidRPr="001E5C55">
        <w:rPr>
          <w:rFonts w:ascii="Tahoma" w:hAnsi="Tahoma" w:cs="Tahoma"/>
          <w:b/>
          <w:bCs/>
          <w:noProof/>
          <w:sz w:val="20"/>
          <w:szCs w:val="20"/>
          <w:lang w:val="ca-ES"/>
        </w:rPr>
        <w:fldChar w:fldCharType="separate"/>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fldChar w:fldCharType="end"/>
      </w:r>
      <w:r w:rsidRPr="001E5C55">
        <w:rPr>
          <w:rFonts w:ascii="Tahoma" w:hAnsi="Tahoma" w:cs="Tahoma"/>
          <w:noProof/>
          <w:sz w:val="20"/>
          <w:szCs w:val="20"/>
          <w:lang w:val="ca-ES"/>
        </w:rPr>
        <w:t xml:space="preserve"> són </w:t>
      </w:r>
      <w:r w:rsidRPr="001E5C55">
        <w:rPr>
          <w:rFonts w:ascii="Tahoma" w:hAnsi="Tahoma" w:cs="Tahoma"/>
          <w:b/>
          <w:bCs/>
          <w:noProof/>
          <w:sz w:val="20"/>
          <w:szCs w:val="20"/>
          <w:lang w:val="ca-ES"/>
        </w:rPr>
        <w:fldChar w:fldCharType="begin">
          <w:ffData>
            <w:name w:val="Texto31"/>
            <w:enabled/>
            <w:calcOnExit w:val="0"/>
            <w:textInput/>
          </w:ffData>
        </w:fldChar>
      </w:r>
      <w:r w:rsidRPr="001E5C55">
        <w:rPr>
          <w:rFonts w:ascii="Tahoma" w:hAnsi="Tahoma" w:cs="Tahoma"/>
          <w:b/>
          <w:bCs/>
          <w:noProof/>
          <w:sz w:val="20"/>
          <w:szCs w:val="20"/>
          <w:lang w:val="ca-ES"/>
        </w:rPr>
        <w:instrText xml:space="preserve"> FORMTEXT </w:instrText>
      </w:r>
      <w:r w:rsidRPr="001E5C55">
        <w:rPr>
          <w:rFonts w:ascii="Tahoma" w:hAnsi="Tahoma" w:cs="Tahoma"/>
          <w:b/>
          <w:bCs/>
          <w:noProof/>
          <w:sz w:val="20"/>
          <w:szCs w:val="20"/>
          <w:lang w:val="ca-ES"/>
        </w:rPr>
      </w:r>
      <w:r w:rsidRPr="001E5C55">
        <w:rPr>
          <w:rFonts w:ascii="Tahoma" w:hAnsi="Tahoma" w:cs="Tahoma"/>
          <w:b/>
          <w:bCs/>
          <w:noProof/>
          <w:sz w:val="20"/>
          <w:szCs w:val="20"/>
          <w:lang w:val="ca-ES"/>
        </w:rPr>
        <w:fldChar w:fldCharType="separate"/>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fldChar w:fldCharType="end"/>
      </w:r>
      <w:r w:rsidRPr="001E5C55">
        <w:rPr>
          <w:rFonts w:ascii="Tahoma" w:hAnsi="Tahoma" w:cs="Tahoma"/>
          <w:noProof/>
          <w:sz w:val="20"/>
          <w:szCs w:val="20"/>
          <w:lang w:val="ca-ES"/>
        </w:rPr>
        <w:t>.</w:t>
      </w:r>
    </w:p>
    <w:p w:rsidR="00AA391A" w:rsidRPr="001E5C55" w:rsidRDefault="00AA391A" w:rsidP="00AA391A">
      <w:pPr>
        <w:pStyle w:val="BodyText1"/>
        <w:spacing w:before="1" w:line="360" w:lineRule="auto"/>
        <w:ind w:left="-284" w:right="-428"/>
        <w:jc w:val="both"/>
        <w:rPr>
          <w:rFonts w:ascii="Tahoma" w:hAnsi="Tahoma" w:cs="Tahoma"/>
          <w:noProof/>
          <w:sz w:val="20"/>
          <w:szCs w:val="20"/>
          <w:lang w:val="ca-ES"/>
        </w:rPr>
      </w:pPr>
    </w:p>
    <w:p w:rsidR="00AA391A" w:rsidRPr="001E5C55" w:rsidRDefault="00AA391A" w:rsidP="00AA391A">
      <w:pPr>
        <w:pStyle w:val="BodyText1"/>
        <w:spacing w:before="1"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t xml:space="preserve">Les persones representants permanents de l’Ajuntament de </w:t>
      </w:r>
      <w:r w:rsidRPr="001E5C55">
        <w:rPr>
          <w:rFonts w:ascii="Tahoma" w:hAnsi="Tahoma" w:cs="Tahoma"/>
          <w:b/>
          <w:bCs/>
          <w:noProof/>
          <w:sz w:val="20"/>
          <w:szCs w:val="20"/>
          <w:lang w:val="ca-ES"/>
        </w:rPr>
        <w:fldChar w:fldCharType="begin">
          <w:ffData>
            <w:name w:val="Texto31"/>
            <w:enabled/>
            <w:calcOnExit w:val="0"/>
            <w:textInput/>
          </w:ffData>
        </w:fldChar>
      </w:r>
      <w:r w:rsidRPr="001E5C55">
        <w:rPr>
          <w:rFonts w:ascii="Tahoma" w:hAnsi="Tahoma" w:cs="Tahoma"/>
          <w:b/>
          <w:bCs/>
          <w:noProof/>
          <w:sz w:val="20"/>
          <w:szCs w:val="20"/>
          <w:lang w:val="ca-ES"/>
        </w:rPr>
        <w:instrText xml:space="preserve"> FORMTEXT </w:instrText>
      </w:r>
      <w:r w:rsidRPr="001E5C55">
        <w:rPr>
          <w:rFonts w:ascii="Tahoma" w:hAnsi="Tahoma" w:cs="Tahoma"/>
          <w:b/>
          <w:bCs/>
          <w:noProof/>
          <w:sz w:val="20"/>
          <w:szCs w:val="20"/>
          <w:lang w:val="ca-ES"/>
        </w:rPr>
      </w:r>
      <w:r w:rsidRPr="001E5C55">
        <w:rPr>
          <w:rFonts w:ascii="Tahoma" w:hAnsi="Tahoma" w:cs="Tahoma"/>
          <w:b/>
          <w:bCs/>
          <w:noProof/>
          <w:sz w:val="20"/>
          <w:szCs w:val="20"/>
          <w:lang w:val="ca-ES"/>
        </w:rPr>
        <w:fldChar w:fldCharType="separate"/>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fldChar w:fldCharType="end"/>
      </w:r>
      <w:r w:rsidRPr="001E5C55">
        <w:rPr>
          <w:rFonts w:ascii="Tahoma" w:hAnsi="Tahoma" w:cs="Tahoma"/>
          <w:noProof/>
          <w:sz w:val="20"/>
          <w:szCs w:val="20"/>
          <w:lang w:val="ca-ES"/>
        </w:rPr>
        <w:t xml:space="preserve"> són </w:t>
      </w:r>
      <w:r w:rsidRPr="001E5C55">
        <w:rPr>
          <w:rFonts w:ascii="Tahoma" w:hAnsi="Tahoma" w:cs="Tahoma"/>
          <w:b/>
          <w:bCs/>
          <w:noProof/>
          <w:sz w:val="20"/>
          <w:szCs w:val="20"/>
          <w:lang w:val="ca-ES"/>
        </w:rPr>
        <w:fldChar w:fldCharType="begin">
          <w:ffData>
            <w:name w:val="Texto31"/>
            <w:enabled/>
            <w:calcOnExit w:val="0"/>
            <w:textInput/>
          </w:ffData>
        </w:fldChar>
      </w:r>
      <w:r w:rsidRPr="001E5C55">
        <w:rPr>
          <w:rFonts w:ascii="Tahoma" w:hAnsi="Tahoma" w:cs="Tahoma"/>
          <w:b/>
          <w:bCs/>
          <w:noProof/>
          <w:sz w:val="20"/>
          <w:szCs w:val="20"/>
          <w:lang w:val="ca-ES"/>
        </w:rPr>
        <w:instrText xml:space="preserve"> FORMTEXT </w:instrText>
      </w:r>
      <w:r w:rsidRPr="001E5C55">
        <w:rPr>
          <w:rFonts w:ascii="Tahoma" w:hAnsi="Tahoma" w:cs="Tahoma"/>
          <w:b/>
          <w:bCs/>
          <w:noProof/>
          <w:sz w:val="20"/>
          <w:szCs w:val="20"/>
          <w:lang w:val="ca-ES"/>
        </w:rPr>
      </w:r>
      <w:r w:rsidRPr="001E5C55">
        <w:rPr>
          <w:rFonts w:ascii="Tahoma" w:hAnsi="Tahoma" w:cs="Tahoma"/>
          <w:b/>
          <w:bCs/>
          <w:noProof/>
          <w:sz w:val="20"/>
          <w:szCs w:val="20"/>
          <w:lang w:val="ca-ES"/>
        </w:rPr>
        <w:fldChar w:fldCharType="separate"/>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fldChar w:fldCharType="end"/>
      </w:r>
      <w:r w:rsidRPr="001E5C55">
        <w:rPr>
          <w:rFonts w:ascii="Tahoma" w:hAnsi="Tahoma" w:cs="Tahoma"/>
          <w:noProof/>
          <w:sz w:val="20"/>
          <w:szCs w:val="20"/>
          <w:lang w:val="ca-ES"/>
        </w:rPr>
        <w:t>.</w:t>
      </w:r>
    </w:p>
    <w:p w:rsidR="00AA391A" w:rsidRPr="001E5C55" w:rsidRDefault="00AA391A" w:rsidP="00AA391A">
      <w:pPr>
        <w:pStyle w:val="BodyText1"/>
        <w:spacing w:before="1" w:line="360" w:lineRule="auto"/>
        <w:ind w:left="-284" w:right="-428"/>
        <w:jc w:val="both"/>
        <w:rPr>
          <w:rFonts w:ascii="Tahoma" w:hAnsi="Tahoma" w:cs="Tahoma"/>
          <w:noProof/>
          <w:sz w:val="20"/>
          <w:szCs w:val="20"/>
          <w:lang w:val="ca-ES"/>
        </w:rPr>
      </w:pPr>
    </w:p>
    <w:p w:rsidR="00AA391A" w:rsidRPr="001E5C55" w:rsidRDefault="00AA391A" w:rsidP="00AA391A">
      <w:pPr>
        <w:pStyle w:val="TITULO1"/>
        <w:ind w:left="-284" w:right="-428"/>
        <w:rPr>
          <w:noProof/>
          <w:lang w:val="ca-ES"/>
        </w:rPr>
      </w:pPr>
      <w:r w:rsidRPr="001E5C55">
        <w:rPr>
          <w:noProof/>
          <w:lang w:val="ca-ES"/>
        </w:rPr>
        <w:t xml:space="preserve">Cinquena. APORTACIONS ECONÒMIQUES </w:t>
      </w:r>
    </w:p>
    <w:p w:rsidR="00AA391A" w:rsidRPr="001E5C55" w:rsidRDefault="00AA391A" w:rsidP="00AA391A">
      <w:pPr>
        <w:pStyle w:val="BodyText1"/>
        <w:spacing w:before="1"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t xml:space="preserve">Els projectes i les actuacions que es plantegin en els convenis específics s’han de finançar amb les aportacions econòmiques provinents de la conselleria competent en matèria d’educació de l’Administració de la comunitat autònoma de </w:t>
      </w:r>
      <w:r w:rsidRPr="001E5C55">
        <w:rPr>
          <w:rFonts w:ascii="Tahoma" w:hAnsi="Tahoma" w:cs="Tahoma"/>
          <w:b/>
          <w:bCs/>
          <w:noProof/>
          <w:sz w:val="20"/>
          <w:szCs w:val="20"/>
          <w:lang w:val="ca-ES"/>
        </w:rPr>
        <w:fldChar w:fldCharType="begin">
          <w:ffData>
            <w:name w:val="Texto31"/>
            <w:enabled/>
            <w:calcOnExit w:val="0"/>
            <w:textInput/>
          </w:ffData>
        </w:fldChar>
      </w:r>
      <w:r w:rsidRPr="001E5C55">
        <w:rPr>
          <w:rFonts w:ascii="Tahoma" w:hAnsi="Tahoma" w:cs="Tahoma"/>
          <w:b/>
          <w:bCs/>
          <w:noProof/>
          <w:sz w:val="20"/>
          <w:szCs w:val="20"/>
          <w:lang w:val="ca-ES"/>
        </w:rPr>
        <w:instrText xml:space="preserve"> FORMTEXT </w:instrText>
      </w:r>
      <w:r w:rsidRPr="001E5C55">
        <w:rPr>
          <w:rFonts w:ascii="Tahoma" w:hAnsi="Tahoma" w:cs="Tahoma"/>
          <w:b/>
          <w:bCs/>
          <w:noProof/>
          <w:sz w:val="20"/>
          <w:szCs w:val="20"/>
          <w:lang w:val="ca-ES"/>
        </w:rPr>
      </w:r>
      <w:r w:rsidRPr="001E5C55">
        <w:rPr>
          <w:rFonts w:ascii="Tahoma" w:hAnsi="Tahoma" w:cs="Tahoma"/>
          <w:b/>
          <w:bCs/>
          <w:noProof/>
          <w:sz w:val="20"/>
          <w:szCs w:val="20"/>
          <w:lang w:val="ca-ES"/>
        </w:rPr>
        <w:fldChar w:fldCharType="separate"/>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fldChar w:fldCharType="end"/>
      </w:r>
      <w:r w:rsidRPr="001E5C55">
        <w:rPr>
          <w:rFonts w:ascii="Tahoma" w:hAnsi="Tahoma" w:cs="Tahoma"/>
          <w:noProof/>
          <w:sz w:val="20"/>
          <w:szCs w:val="20"/>
          <w:lang w:val="ca-ES"/>
        </w:rPr>
        <w:t xml:space="preserve"> i de l’Ajuntament de </w:t>
      </w:r>
      <w:r w:rsidRPr="001E5C55">
        <w:rPr>
          <w:rFonts w:ascii="Tahoma" w:hAnsi="Tahoma" w:cs="Tahoma"/>
          <w:b/>
          <w:bCs/>
          <w:noProof/>
          <w:sz w:val="20"/>
          <w:szCs w:val="20"/>
          <w:lang w:val="ca-ES"/>
        </w:rPr>
        <w:fldChar w:fldCharType="begin">
          <w:ffData>
            <w:name w:val="Texto31"/>
            <w:enabled/>
            <w:calcOnExit w:val="0"/>
            <w:textInput/>
          </w:ffData>
        </w:fldChar>
      </w:r>
      <w:r w:rsidRPr="001E5C55">
        <w:rPr>
          <w:rFonts w:ascii="Tahoma" w:hAnsi="Tahoma" w:cs="Tahoma"/>
          <w:b/>
          <w:bCs/>
          <w:noProof/>
          <w:sz w:val="20"/>
          <w:szCs w:val="20"/>
          <w:lang w:val="ca-ES"/>
        </w:rPr>
        <w:instrText xml:space="preserve"> FORMTEXT </w:instrText>
      </w:r>
      <w:r w:rsidRPr="001E5C55">
        <w:rPr>
          <w:rFonts w:ascii="Tahoma" w:hAnsi="Tahoma" w:cs="Tahoma"/>
          <w:b/>
          <w:bCs/>
          <w:noProof/>
          <w:sz w:val="20"/>
          <w:szCs w:val="20"/>
          <w:lang w:val="ca-ES"/>
        </w:rPr>
      </w:r>
      <w:r w:rsidRPr="001E5C55">
        <w:rPr>
          <w:rFonts w:ascii="Tahoma" w:hAnsi="Tahoma" w:cs="Tahoma"/>
          <w:b/>
          <w:bCs/>
          <w:noProof/>
          <w:sz w:val="20"/>
          <w:szCs w:val="20"/>
          <w:lang w:val="ca-ES"/>
        </w:rPr>
        <w:fldChar w:fldCharType="separate"/>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t> </w:t>
      </w:r>
      <w:r w:rsidRPr="001E5C55">
        <w:rPr>
          <w:rFonts w:ascii="Tahoma" w:hAnsi="Tahoma" w:cs="Tahoma"/>
          <w:b/>
          <w:bCs/>
          <w:noProof/>
          <w:sz w:val="20"/>
          <w:szCs w:val="20"/>
          <w:lang w:val="ca-ES"/>
        </w:rPr>
        <w:fldChar w:fldCharType="end"/>
      </w:r>
      <w:r w:rsidRPr="001E5C55">
        <w:rPr>
          <w:rFonts w:ascii="Tahoma" w:hAnsi="Tahoma" w:cs="Tahoma"/>
          <w:noProof/>
          <w:sz w:val="20"/>
          <w:szCs w:val="20"/>
          <w:lang w:val="ca-ES"/>
        </w:rPr>
        <w:t>, sempre que hi hagi crèdit adequat i suficient per fer-ho. Si s’escau, es pot disposar de les subvencions, els ajuts i altres fonts de finançament externes que es puguin obtenir en el marc de les activitats previstes.</w:t>
      </w:r>
    </w:p>
    <w:p w:rsidR="0036626F" w:rsidRPr="001E5C55" w:rsidRDefault="0036626F" w:rsidP="00AA391A">
      <w:pPr>
        <w:pStyle w:val="BodyText1"/>
        <w:spacing w:before="1" w:line="360" w:lineRule="auto"/>
        <w:ind w:left="-284" w:right="-428"/>
        <w:jc w:val="both"/>
        <w:rPr>
          <w:rFonts w:ascii="Tahoma" w:hAnsi="Tahoma" w:cs="Tahoma"/>
          <w:noProof/>
          <w:sz w:val="20"/>
          <w:szCs w:val="20"/>
          <w:lang w:val="ca-ES"/>
        </w:rPr>
      </w:pPr>
    </w:p>
    <w:p w:rsidR="00AA391A" w:rsidRPr="001E5C55" w:rsidRDefault="00AA391A" w:rsidP="00AA391A">
      <w:pPr>
        <w:pStyle w:val="BodyText1"/>
        <w:spacing w:before="1"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t>A més, ambdues institucions es comprometen a posar a disposició els recursos personals i els mitjans materials que es considerin necessaris per desenvolupar les iniciatives acordades per la comissió tècnica en el marc del conveni.</w:t>
      </w:r>
    </w:p>
    <w:p w:rsidR="00AA391A" w:rsidRPr="001E5C55" w:rsidRDefault="00AA391A" w:rsidP="00AA391A">
      <w:pPr>
        <w:pStyle w:val="BodyText1"/>
        <w:spacing w:before="1" w:line="360" w:lineRule="auto"/>
        <w:ind w:left="-284" w:right="-428"/>
        <w:jc w:val="both"/>
        <w:rPr>
          <w:rFonts w:ascii="Tahoma" w:hAnsi="Tahoma" w:cs="Tahoma"/>
          <w:noProof/>
          <w:sz w:val="20"/>
          <w:szCs w:val="20"/>
          <w:lang w:val="ca-ES"/>
        </w:rPr>
      </w:pPr>
    </w:p>
    <w:p w:rsidR="00AA391A" w:rsidRPr="001E5C55" w:rsidRDefault="00AA391A" w:rsidP="00AA391A">
      <w:pPr>
        <w:pStyle w:val="TITULO1"/>
        <w:ind w:left="-284" w:right="-428"/>
        <w:rPr>
          <w:noProof/>
          <w:lang w:val="ca-ES"/>
        </w:rPr>
      </w:pPr>
      <w:r w:rsidRPr="001E5C55">
        <w:rPr>
          <w:noProof/>
          <w:lang w:val="ca-ES"/>
        </w:rPr>
        <w:lastRenderedPageBreak/>
        <w:t>Sisena. VIGÈNCIA</w:t>
      </w:r>
      <w:r w:rsidRPr="001E5C55">
        <w:rPr>
          <w:rFonts w:eastAsia="Arial Unicode MS"/>
          <w:noProof/>
          <w:lang w:val="ca-ES"/>
        </w:rPr>
        <w:t xml:space="preserve"> DEL CONVENI MARC DE COL·LABORACIÓ</w:t>
      </w:r>
    </w:p>
    <w:p w:rsidR="00AA391A" w:rsidRPr="001E5C55" w:rsidRDefault="00AA391A" w:rsidP="00AA391A">
      <w:pPr>
        <w:widowControl/>
        <w:spacing w:line="360" w:lineRule="auto"/>
        <w:ind w:left="-284" w:right="-428"/>
        <w:jc w:val="both"/>
        <w:rPr>
          <w:rFonts w:ascii="Tahoma" w:hAnsi="Tahoma" w:cs="Tahoma"/>
          <w:noProof/>
          <w:spacing w:val="-6"/>
          <w:sz w:val="20"/>
          <w:szCs w:val="20"/>
          <w:lang w:val="ca-ES"/>
        </w:rPr>
      </w:pPr>
      <w:r w:rsidRPr="001E5C55">
        <w:rPr>
          <w:rFonts w:ascii="Tahoma" w:hAnsi="Tahoma" w:cs="Tahoma"/>
          <w:noProof/>
          <w:spacing w:val="-6"/>
          <w:sz w:val="20"/>
          <w:szCs w:val="20"/>
          <w:lang w:val="ca-ES"/>
        </w:rPr>
        <w:t xml:space="preserve">Aquest conveni té una vigència de dotze mesos des del dia en què se signi. No obstant això, s’entén prorrogat tàcitament per períodes anuals fins a un màxim de quatre anys. </w:t>
      </w:r>
      <w:r w:rsidRPr="001E5C55">
        <w:rPr>
          <w:rFonts w:ascii="Tahoma" w:eastAsia="Arial Unicode MS" w:hAnsi="Tahoma" w:cs="Tahoma"/>
          <w:noProof/>
          <w:color w:val="auto"/>
          <w:spacing w:val="-6"/>
          <w:sz w:val="20"/>
          <w:szCs w:val="20"/>
          <w:lang w:val="ca-ES"/>
        </w:rPr>
        <w:t>El conveni es pot interrompre, per qualsevol de les parts, mitjançant la denúncia expressa efectuada durant el mes anterior a la finalització del termini de vigència.</w:t>
      </w:r>
    </w:p>
    <w:p w:rsidR="00AA391A" w:rsidRPr="001E5C55" w:rsidRDefault="00AA391A" w:rsidP="00AA391A">
      <w:pPr>
        <w:widowControl/>
        <w:spacing w:line="360" w:lineRule="auto"/>
        <w:ind w:left="-284" w:right="-428"/>
        <w:jc w:val="both"/>
        <w:rPr>
          <w:rFonts w:ascii="Tahoma" w:hAnsi="Tahoma" w:cs="Tahoma"/>
          <w:noProof/>
          <w:sz w:val="20"/>
          <w:szCs w:val="20"/>
          <w:lang w:val="ca-ES"/>
        </w:rPr>
      </w:pPr>
    </w:p>
    <w:p w:rsidR="00AA391A" w:rsidRPr="001E5C55" w:rsidRDefault="00AA391A" w:rsidP="00AA391A">
      <w:pPr>
        <w:pStyle w:val="TITULO1"/>
        <w:ind w:left="-284" w:right="-428"/>
        <w:rPr>
          <w:noProof/>
          <w:lang w:val="ca-ES"/>
        </w:rPr>
      </w:pPr>
      <w:r w:rsidRPr="001E5C55">
        <w:rPr>
          <w:noProof/>
          <w:lang w:val="ca-ES"/>
        </w:rPr>
        <w:t>Setena. INTERPRETACIÓ DEL CONVENI I RESOLUCIÓ DE CONFLICTES</w:t>
      </w:r>
    </w:p>
    <w:p w:rsidR="00AA391A" w:rsidRPr="001E5C55" w:rsidRDefault="00AA391A" w:rsidP="00AA391A">
      <w:pPr>
        <w:spacing w:line="360" w:lineRule="auto"/>
        <w:ind w:left="-284" w:right="-428"/>
        <w:jc w:val="both"/>
        <w:rPr>
          <w:rFonts w:ascii="Tahoma" w:hAnsi="Tahoma" w:cs="Tahoma"/>
          <w:noProof/>
          <w:color w:val="auto"/>
          <w:sz w:val="20"/>
          <w:szCs w:val="20"/>
          <w:lang w:val="ca-ES"/>
        </w:rPr>
      </w:pPr>
      <w:r w:rsidRPr="001E5C55">
        <w:rPr>
          <w:rFonts w:ascii="Tahoma" w:hAnsi="Tahoma" w:cs="Tahoma"/>
          <w:noProof/>
          <w:color w:val="auto"/>
          <w:sz w:val="20"/>
          <w:szCs w:val="20"/>
          <w:lang w:val="ca-ES"/>
        </w:rPr>
        <w:t xml:space="preserve">Les qüestions que es puguin suscitar quant a la interpretació i l’execució d’aquest conveni les ha de resoldre la comissió tècnica a què es refereix la clàusula quarta. </w:t>
      </w:r>
    </w:p>
    <w:p w:rsidR="00332CAD" w:rsidRPr="001E5C55" w:rsidRDefault="00332CAD" w:rsidP="00AA391A">
      <w:pPr>
        <w:spacing w:line="360" w:lineRule="auto"/>
        <w:ind w:left="-284" w:right="-428"/>
        <w:jc w:val="both"/>
        <w:rPr>
          <w:rFonts w:ascii="Tahoma" w:hAnsi="Tahoma" w:cs="Tahoma"/>
          <w:noProof/>
          <w:color w:val="auto"/>
          <w:sz w:val="20"/>
          <w:szCs w:val="20"/>
          <w:lang w:val="ca-ES"/>
        </w:rPr>
      </w:pPr>
    </w:p>
    <w:p w:rsidR="00AA391A" w:rsidRPr="001E5C55" w:rsidRDefault="00AA391A" w:rsidP="00AA391A">
      <w:pPr>
        <w:spacing w:line="360" w:lineRule="auto"/>
        <w:ind w:left="-284" w:right="-428"/>
        <w:jc w:val="both"/>
        <w:rPr>
          <w:rFonts w:ascii="Tahoma" w:hAnsi="Tahoma" w:cs="Tahoma"/>
          <w:noProof/>
          <w:color w:val="auto"/>
          <w:spacing w:val="-3"/>
          <w:sz w:val="20"/>
          <w:szCs w:val="20"/>
          <w:lang w:val="ca-ES"/>
        </w:rPr>
      </w:pPr>
      <w:r w:rsidRPr="001E5C55">
        <w:rPr>
          <w:rFonts w:ascii="Tahoma" w:hAnsi="Tahoma" w:cs="Tahoma"/>
          <w:noProof/>
          <w:color w:val="auto"/>
          <w:spacing w:val="-3"/>
          <w:sz w:val="20"/>
          <w:szCs w:val="20"/>
          <w:lang w:val="ca-ES"/>
        </w:rPr>
        <w:t xml:space="preserve">Les parts es comprometen a solucionar amb tots els mitjans que tinguin a l’abast, mitjançant el diàleg i la negociació, totes les discrepàncies que puguin sorgir quant al compliment d’aquest conveni. </w:t>
      </w:r>
    </w:p>
    <w:p w:rsidR="00AA391A" w:rsidRPr="001E5C55" w:rsidRDefault="00AA391A" w:rsidP="00AA391A">
      <w:pPr>
        <w:pStyle w:val="Encabezado1"/>
        <w:spacing w:line="360" w:lineRule="auto"/>
        <w:ind w:left="-284" w:right="-428"/>
        <w:jc w:val="both"/>
        <w:rPr>
          <w:rFonts w:ascii="Tahoma" w:hAnsi="Tahoma" w:cs="Tahoma"/>
          <w:noProof/>
          <w:color w:val="auto"/>
          <w:sz w:val="20"/>
          <w:szCs w:val="20"/>
          <w:highlight w:val="yellow"/>
          <w:lang w:val="ca-ES"/>
        </w:rPr>
      </w:pPr>
    </w:p>
    <w:p w:rsidR="00AA391A" w:rsidRPr="001E5C55" w:rsidRDefault="00AA391A" w:rsidP="00AA391A">
      <w:pPr>
        <w:pStyle w:val="TITULO1"/>
        <w:ind w:left="-284" w:right="-428"/>
        <w:rPr>
          <w:noProof/>
          <w:lang w:val="ca-ES" w:eastAsia="es-ES"/>
        </w:rPr>
      </w:pPr>
      <w:r w:rsidRPr="001E5C55">
        <w:rPr>
          <w:noProof/>
          <w:lang w:val="ca-ES" w:eastAsia="es-ES"/>
        </w:rPr>
        <w:t>Vuitena. DENÚNCIA I RESOLUCIÓ DEL CONVENI</w:t>
      </w:r>
    </w:p>
    <w:p w:rsidR="00AA391A" w:rsidRPr="001E5C55" w:rsidRDefault="00AA391A" w:rsidP="00AA391A">
      <w:pPr>
        <w:widowControl/>
        <w:autoSpaceDE w:val="0"/>
        <w:autoSpaceDN w:val="0"/>
        <w:adjustRightInd w:val="0"/>
        <w:spacing w:line="360" w:lineRule="auto"/>
        <w:ind w:left="-284" w:right="-428"/>
        <w:jc w:val="both"/>
        <w:rPr>
          <w:rFonts w:ascii="Tahoma" w:hAnsi="Tahoma" w:cs="Tahoma"/>
          <w:noProof/>
          <w:color w:val="auto"/>
          <w:sz w:val="20"/>
          <w:szCs w:val="20"/>
          <w:lang w:val="ca-ES" w:eastAsia="es-ES"/>
        </w:rPr>
      </w:pPr>
      <w:r w:rsidRPr="001E5C55">
        <w:rPr>
          <w:rFonts w:ascii="Tahoma" w:hAnsi="Tahoma" w:cs="Tahoma"/>
          <w:noProof/>
          <w:color w:val="auto"/>
          <w:sz w:val="20"/>
          <w:szCs w:val="20"/>
          <w:lang w:val="ca-ES" w:eastAsia="es-ES"/>
        </w:rPr>
        <w:t>És causa de resolució per a les parts signants del conveni l’incompliment de les clàusules que conté i qualssevol altres que, derivades de la seva naturalesa, es recullin en la legislació vigent.</w:t>
      </w:r>
    </w:p>
    <w:p w:rsidR="00AA391A" w:rsidRPr="001E5C55" w:rsidRDefault="00AA391A" w:rsidP="00AA391A">
      <w:pPr>
        <w:widowControl/>
        <w:autoSpaceDE w:val="0"/>
        <w:autoSpaceDN w:val="0"/>
        <w:adjustRightInd w:val="0"/>
        <w:spacing w:line="360" w:lineRule="auto"/>
        <w:ind w:left="-284" w:right="-428"/>
        <w:jc w:val="both"/>
        <w:rPr>
          <w:rFonts w:ascii="Tahoma" w:hAnsi="Tahoma" w:cs="Tahoma"/>
          <w:noProof/>
          <w:color w:val="auto"/>
          <w:lang w:val="ca-ES" w:eastAsia="es-ES"/>
        </w:rPr>
      </w:pPr>
    </w:p>
    <w:p w:rsidR="00AA391A" w:rsidRPr="001E5C55" w:rsidRDefault="00AA391A" w:rsidP="00AA391A">
      <w:pPr>
        <w:widowControl/>
        <w:autoSpaceDE w:val="0"/>
        <w:autoSpaceDN w:val="0"/>
        <w:adjustRightInd w:val="0"/>
        <w:spacing w:line="360" w:lineRule="auto"/>
        <w:ind w:left="-284" w:right="-428"/>
        <w:jc w:val="both"/>
        <w:rPr>
          <w:rFonts w:ascii="Tahoma" w:hAnsi="Tahoma" w:cs="Tahoma"/>
          <w:noProof/>
          <w:color w:val="000000"/>
          <w:sz w:val="20"/>
          <w:szCs w:val="20"/>
          <w:lang w:val="ca-ES" w:eastAsia="es-ES"/>
        </w:rPr>
      </w:pPr>
      <w:r w:rsidRPr="001E5C55">
        <w:rPr>
          <w:rFonts w:ascii="Tahoma" w:hAnsi="Tahoma" w:cs="Tahoma"/>
          <w:noProof/>
          <w:color w:val="000000"/>
          <w:sz w:val="20"/>
          <w:szCs w:val="20"/>
          <w:lang w:val="ca-ES" w:eastAsia="es-ES"/>
        </w:rPr>
        <w:t>En el supòsit d’incompliment del conveni per qualsevol de les parts, es pot notificar a la part incomplidora un requeriment perquè en el termini d’un mes compleixi les obligacions o els compromisos que es considerin incomplerts.</w:t>
      </w:r>
    </w:p>
    <w:p w:rsidR="00AA391A" w:rsidRPr="001E5C55" w:rsidRDefault="00AA391A" w:rsidP="00AA391A">
      <w:pPr>
        <w:widowControl/>
        <w:autoSpaceDE w:val="0"/>
        <w:autoSpaceDN w:val="0"/>
        <w:adjustRightInd w:val="0"/>
        <w:spacing w:line="360" w:lineRule="auto"/>
        <w:ind w:left="-284" w:right="-428"/>
        <w:jc w:val="both"/>
        <w:rPr>
          <w:rFonts w:ascii="Tahoma" w:hAnsi="Tahoma" w:cs="Tahoma"/>
          <w:noProof/>
          <w:color w:val="auto"/>
          <w:lang w:val="ca-ES" w:eastAsia="es-ES"/>
        </w:rPr>
      </w:pPr>
    </w:p>
    <w:p w:rsidR="00AA391A" w:rsidRPr="001E5C55" w:rsidRDefault="00AA391A" w:rsidP="00AA391A">
      <w:pPr>
        <w:widowControl/>
        <w:autoSpaceDE w:val="0"/>
        <w:autoSpaceDN w:val="0"/>
        <w:adjustRightInd w:val="0"/>
        <w:spacing w:line="360" w:lineRule="auto"/>
        <w:ind w:left="-284" w:right="-428"/>
        <w:jc w:val="both"/>
        <w:rPr>
          <w:rFonts w:ascii="Tahoma" w:hAnsi="Tahoma" w:cs="Tahoma"/>
          <w:noProof/>
          <w:color w:val="auto"/>
          <w:sz w:val="20"/>
          <w:szCs w:val="20"/>
          <w:lang w:val="ca-ES" w:eastAsia="es-ES"/>
        </w:rPr>
      </w:pPr>
      <w:r w:rsidRPr="001E5C55">
        <w:rPr>
          <w:rFonts w:ascii="Tahoma" w:hAnsi="Tahoma" w:cs="Tahoma"/>
          <w:noProof/>
          <w:color w:val="auto"/>
          <w:sz w:val="20"/>
          <w:szCs w:val="20"/>
          <w:lang w:val="ca-ES" w:eastAsia="es-ES"/>
        </w:rPr>
        <w:t>En cas que transcorregut el termini indicat en el requeriment persisteixi l’incompliment, la part que l’ha adreçat ha de notificar a les parts signants la concurrència de la causa de resolució, i el conveni s’ha d’entendre resolt. Els efectes de la resolució del conveni es regeixen per la normativa en vigor.</w:t>
      </w:r>
    </w:p>
    <w:p w:rsidR="0036626F" w:rsidRPr="001E5C55" w:rsidRDefault="0036626F" w:rsidP="00AA391A">
      <w:pPr>
        <w:widowControl/>
        <w:autoSpaceDE w:val="0"/>
        <w:autoSpaceDN w:val="0"/>
        <w:adjustRightInd w:val="0"/>
        <w:spacing w:line="360" w:lineRule="auto"/>
        <w:ind w:left="-284" w:right="-428"/>
        <w:jc w:val="both"/>
        <w:rPr>
          <w:rFonts w:ascii="Tahoma" w:hAnsi="Tahoma" w:cs="Tahoma"/>
          <w:noProof/>
          <w:color w:val="auto"/>
          <w:lang w:val="ca-ES" w:eastAsia="es-ES"/>
        </w:rPr>
      </w:pPr>
    </w:p>
    <w:p w:rsidR="00AA391A" w:rsidRPr="001E5C55" w:rsidRDefault="00AA391A" w:rsidP="00AA391A">
      <w:pPr>
        <w:widowControl/>
        <w:autoSpaceDE w:val="0"/>
        <w:autoSpaceDN w:val="0"/>
        <w:adjustRightInd w:val="0"/>
        <w:spacing w:line="360" w:lineRule="auto"/>
        <w:ind w:left="-284" w:right="-428"/>
        <w:jc w:val="both"/>
        <w:rPr>
          <w:rFonts w:ascii="Tahoma" w:hAnsi="Tahoma" w:cs="Tahoma"/>
          <w:noProof/>
          <w:color w:val="auto"/>
          <w:sz w:val="20"/>
          <w:szCs w:val="20"/>
          <w:lang w:val="ca-ES" w:eastAsia="es-ES"/>
        </w:rPr>
      </w:pPr>
      <w:r w:rsidRPr="001E5C55">
        <w:rPr>
          <w:rFonts w:ascii="Tahoma" w:hAnsi="Tahoma" w:cs="Tahoma"/>
          <w:noProof/>
          <w:color w:val="auto"/>
          <w:sz w:val="20"/>
          <w:szCs w:val="20"/>
          <w:lang w:val="ca-ES" w:eastAsia="es-ES"/>
        </w:rPr>
        <w:t>En qualsevol cas, les parts es comprometen a finalitzar el desenvolupament de les accions iniciades abans de la notificació de la denúncia.</w:t>
      </w:r>
    </w:p>
    <w:p w:rsidR="00AA391A" w:rsidRPr="001E5C55" w:rsidRDefault="00AA391A" w:rsidP="00AA391A">
      <w:pPr>
        <w:pStyle w:val="Encabezado1"/>
        <w:spacing w:line="360" w:lineRule="auto"/>
        <w:ind w:left="-284" w:right="-428"/>
        <w:jc w:val="both"/>
        <w:rPr>
          <w:rFonts w:ascii="Tahoma" w:hAnsi="Tahoma" w:cs="Tahoma"/>
          <w:noProof/>
          <w:color w:val="auto"/>
          <w:sz w:val="20"/>
          <w:szCs w:val="20"/>
          <w:lang w:val="ca-ES" w:eastAsia="x-none"/>
        </w:rPr>
      </w:pPr>
    </w:p>
    <w:p w:rsidR="00AA391A" w:rsidRPr="001E5C55" w:rsidRDefault="00AA391A" w:rsidP="00AA391A">
      <w:pPr>
        <w:pStyle w:val="TITULO1"/>
        <w:ind w:left="-284" w:right="-428"/>
        <w:rPr>
          <w:noProof/>
          <w:lang w:val="ca-ES"/>
        </w:rPr>
      </w:pPr>
      <w:r w:rsidRPr="001E5C55">
        <w:rPr>
          <w:noProof/>
          <w:lang w:val="ca-ES"/>
        </w:rPr>
        <w:t>Novena. MODIFICACIONS</w:t>
      </w:r>
    </w:p>
    <w:p w:rsidR="00AA391A" w:rsidRPr="001E5C55" w:rsidRDefault="00AA391A" w:rsidP="00AA391A">
      <w:pPr>
        <w:pStyle w:val="BodyText1"/>
        <w:spacing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t xml:space="preserve">Qualsevol modificació del conveni s’ha de comunicar i ha de tenir el vistiplau previ de l’Administració general de la comunitat autònoma de </w:t>
      </w:r>
      <w:bookmarkStart w:id="6" w:name="Texto46"/>
      <w:r w:rsidRPr="001E5C55">
        <w:rPr>
          <w:rFonts w:ascii="Tahoma" w:hAnsi="Tahoma" w:cs="Tahoma"/>
          <w:noProof/>
          <w:lang w:val="ca-ES"/>
        </w:rPr>
        <w:fldChar w:fldCharType="begin">
          <w:ffData>
            <w:name w:val="Texto46"/>
            <w:enabled/>
            <w:calcOnExit w:val="0"/>
            <w:textInput/>
          </w:ffData>
        </w:fldChar>
      </w:r>
      <w:r w:rsidRPr="001E5C55">
        <w:rPr>
          <w:rFonts w:ascii="Tahoma" w:hAnsi="Tahoma" w:cs="Tahoma"/>
          <w:noProof/>
          <w:sz w:val="20"/>
          <w:szCs w:val="20"/>
          <w:lang w:val="ca-ES"/>
        </w:rPr>
        <w:instrText xml:space="preserve"> FORMTEXT </w:instrText>
      </w:r>
      <w:r w:rsidRPr="001E5C55">
        <w:rPr>
          <w:rFonts w:ascii="Tahoma" w:hAnsi="Tahoma" w:cs="Tahoma"/>
          <w:noProof/>
          <w:lang w:val="ca-ES"/>
        </w:rPr>
      </w:r>
      <w:r w:rsidRPr="001E5C55">
        <w:rPr>
          <w:rFonts w:ascii="Tahoma" w:hAnsi="Tahoma" w:cs="Tahoma"/>
          <w:noProof/>
          <w:lang w:val="ca-ES"/>
        </w:rPr>
        <w:fldChar w:fldCharType="separate"/>
      </w:r>
      <w:r w:rsidRPr="001E5C55">
        <w:rPr>
          <w:rFonts w:ascii="Tahoma" w:hAnsi="Tahoma" w:cs="Tahoma"/>
          <w:noProof/>
          <w:sz w:val="20"/>
          <w:szCs w:val="20"/>
          <w:lang w:val="ca-ES"/>
        </w:rPr>
        <w:t> </w:t>
      </w:r>
      <w:r w:rsidRPr="001E5C55">
        <w:rPr>
          <w:rFonts w:ascii="Tahoma" w:hAnsi="Tahoma" w:cs="Tahoma"/>
          <w:noProof/>
          <w:sz w:val="20"/>
          <w:szCs w:val="20"/>
          <w:lang w:val="ca-ES"/>
        </w:rPr>
        <w:t> </w:t>
      </w:r>
      <w:r w:rsidRPr="001E5C55">
        <w:rPr>
          <w:rFonts w:ascii="Tahoma" w:hAnsi="Tahoma" w:cs="Tahoma"/>
          <w:noProof/>
          <w:sz w:val="20"/>
          <w:szCs w:val="20"/>
          <w:lang w:val="ca-ES"/>
        </w:rPr>
        <w:t> </w:t>
      </w:r>
      <w:r w:rsidRPr="001E5C55">
        <w:rPr>
          <w:rFonts w:ascii="Tahoma" w:hAnsi="Tahoma" w:cs="Tahoma"/>
          <w:noProof/>
          <w:sz w:val="20"/>
          <w:szCs w:val="20"/>
          <w:lang w:val="ca-ES"/>
        </w:rPr>
        <w:t> </w:t>
      </w:r>
      <w:r w:rsidRPr="001E5C55">
        <w:rPr>
          <w:rFonts w:ascii="Tahoma" w:hAnsi="Tahoma" w:cs="Tahoma"/>
          <w:noProof/>
          <w:sz w:val="20"/>
          <w:szCs w:val="20"/>
          <w:lang w:val="ca-ES"/>
        </w:rPr>
        <w:t> </w:t>
      </w:r>
      <w:r w:rsidRPr="001E5C55">
        <w:rPr>
          <w:rFonts w:ascii="Tahoma" w:hAnsi="Tahoma" w:cs="Tahoma"/>
          <w:noProof/>
          <w:lang w:val="ca-ES"/>
        </w:rPr>
        <w:fldChar w:fldCharType="end"/>
      </w:r>
      <w:bookmarkEnd w:id="6"/>
      <w:r w:rsidRPr="001E5C55">
        <w:rPr>
          <w:rFonts w:ascii="Tahoma" w:hAnsi="Tahoma" w:cs="Tahoma"/>
          <w:noProof/>
          <w:sz w:val="20"/>
          <w:szCs w:val="20"/>
          <w:lang w:val="ca-ES"/>
        </w:rPr>
        <w:t xml:space="preserve"> i de l’Ajuntament de </w:t>
      </w:r>
      <w:r w:rsidRPr="001E5C55">
        <w:rPr>
          <w:rFonts w:ascii="Tahoma" w:hAnsi="Tahoma" w:cs="Tahoma"/>
          <w:noProof/>
          <w:sz w:val="20"/>
          <w:szCs w:val="20"/>
          <w:lang w:val="ca-ES"/>
        </w:rPr>
        <w:fldChar w:fldCharType="begin">
          <w:ffData>
            <w:name w:val="Texto46"/>
            <w:enabled/>
            <w:calcOnExit w:val="0"/>
            <w:textInput/>
          </w:ffData>
        </w:fldChar>
      </w:r>
      <w:r w:rsidRPr="001E5C55">
        <w:rPr>
          <w:rFonts w:ascii="Tahoma" w:hAnsi="Tahoma" w:cs="Tahoma"/>
          <w:noProof/>
          <w:sz w:val="20"/>
          <w:szCs w:val="20"/>
          <w:lang w:val="ca-ES"/>
        </w:rPr>
        <w:instrText xml:space="preserve"> FORMTEXT </w:instrText>
      </w:r>
      <w:r w:rsidRPr="001E5C55">
        <w:rPr>
          <w:rFonts w:ascii="Tahoma" w:hAnsi="Tahoma" w:cs="Tahoma"/>
          <w:noProof/>
          <w:sz w:val="20"/>
          <w:szCs w:val="20"/>
          <w:lang w:val="ca-ES"/>
        </w:rPr>
      </w:r>
      <w:r w:rsidRPr="001E5C55">
        <w:rPr>
          <w:rFonts w:ascii="Tahoma" w:hAnsi="Tahoma" w:cs="Tahoma"/>
          <w:noProof/>
          <w:sz w:val="20"/>
          <w:szCs w:val="20"/>
          <w:lang w:val="ca-ES"/>
        </w:rPr>
        <w:fldChar w:fldCharType="separate"/>
      </w:r>
      <w:r w:rsidRPr="001E5C55">
        <w:rPr>
          <w:rFonts w:ascii="Tahoma" w:hAnsi="Tahoma" w:cs="Tahoma"/>
          <w:noProof/>
          <w:sz w:val="20"/>
          <w:szCs w:val="20"/>
          <w:lang w:val="ca-ES"/>
        </w:rPr>
        <w:t> </w:t>
      </w:r>
      <w:r w:rsidRPr="001E5C55">
        <w:rPr>
          <w:rFonts w:ascii="Tahoma" w:hAnsi="Tahoma" w:cs="Tahoma"/>
          <w:noProof/>
          <w:sz w:val="20"/>
          <w:szCs w:val="20"/>
          <w:lang w:val="ca-ES"/>
        </w:rPr>
        <w:t> </w:t>
      </w:r>
      <w:r w:rsidRPr="001E5C55">
        <w:rPr>
          <w:rFonts w:ascii="Tahoma" w:hAnsi="Tahoma" w:cs="Tahoma"/>
          <w:noProof/>
          <w:sz w:val="20"/>
          <w:szCs w:val="20"/>
          <w:lang w:val="ca-ES"/>
        </w:rPr>
        <w:t> </w:t>
      </w:r>
      <w:r w:rsidRPr="001E5C55">
        <w:rPr>
          <w:rFonts w:ascii="Tahoma" w:hAnsi="Tahoma" w:cs="Tahoma"/>
          <w:noProof/>
          <w:sz w:val="20"/>
          <w:szCs w:val="20"/>
          <w:lang w:val="ca-ES"/>
        </w:rPr>
        <w:t> </w:t>
      </w:r>
      <w:r w:rsidRPr="001E5C55">
        <w:rPr>
          <w:rFonts w:ascii="Tahoma" w:hAnsi="Tahoma" w:cs="Tahoma"/>
          <w:noProof/>
          <w:sz w:val="20"/>
          <w:szCs w:val="20"/>
          <w:lang w:val="ca-ES"/>
        </w:rPr>
        <w:t> </w:t>
      </w:r>
      <w:r w:rsidRPr="001E5C55">
        <w:rPr>
          <w:rFonts w:ascii="Tahoma" w:hAnsi="Tahoma" w:cs="Tahoma"/>
          <w:noProof/>
          <w:sz w:val="20"/>
          <w:szCs w:val="20"/>
          <w:lang w:val="ca-ES"/>
        </w:rPr>
        <w:fldChar w:fldCharType="end"/>
      </w:r>
      <w:r w:rsidRPr="001E5C55">
        <w:rPr>
          <w:rFonts w:ascii="Tahoma" w:hAnsi="Tahoma" w:cs="Tahoma"/>
          <w:noProof/>
          <w:sz w:val="20"/>
          <w:szCs w:val="20"/>
          <w:lang w:val="ca-ES"/>
        </w:rPr>
        <w:t xml:space="preserve"> i l’han d’aprovar els òrgans corresponents d’ambdues institucions.</w:t>
      </w:r>
    </w:p>
    <w:p w:rsidR="00AA391A" w:rsidRPr="001E5C55" w:rsidRDefault="00AA391A" w:rsidP="00AA391A">
      <w:pPr>
        <w:pStyle w:val="BodyText1"/>
        <w:spacing w:line="360" w:lineRule="auto"/>
        <w:ind w:left="-284" w:right="-428"/>
        <w:jc w:val="both"/>
        <w:rPr>
          <w:rFonts w:ascii="Tahoma" w:hAnsi="Tahoma" w:cs="Tahoma"/>
          <w:noProof/>
          <w:sz w:val="20"/>
          <w:szCs w:val="20"/>
          <w:lang w:val="ca-ES"/>
        </w:rPr>
      </w:pPr>
      <w:r w:rsidRPr="001E5C55">
        <w:rPr>
          <w:rFonts w:ascii="Tahoma" w:hAnsi="Tahoma" w:cs="Tahoma"/>
          <w:noProof/>
          <w:sz w:val="20"/>
          <w:szCs w:val="20"/>
          <w:lang w:val="ca-ES"/>
        </w:rPr>
        <w:lastRenderedPageBreak/>
        <w:t>Com a prova de conformitat, les parts intervinents signen per duplicat aquest conveni marc de col·laboració, en el lloc i la data que s’indiquen en l’encapçalament.</w:t>
      </w:r>
    </w:p>
    <w:p w:rsidR="00AA391A" w:rsidRPr="00B56CEC" w:rsidRDefault="00AA391A" w:rsidP="00AA391A">
      <w:pPr>
        <w:pStyle w:val="BodyText1"/>
        <w:spacing w:line="360" w:lineRule="auto"/>
        <w:ind w:left="-284" w:right="-428"/>
        <w:rPr>
          <w:rFonts w:ascii="Tahoma" w:hAnsi="Tahoma" w:cs="Tahoma"/>
          <w:noProof/>
          <w:sz w:val="20"/>
          <w:szCs w:val="20"/>
          <w:lang w:val="ca-ES"/>
        </w:rPr>
      </w:pPr>
    </w:p>
    <w:tbl>
      <w:tblPr>
        <w:tblW w:w="0" w:type="auto"/>
        <w:tblInd w:w="108" w:type="dxa"/>
        <w:tblLook w:val="00A0" w:firstRow="1" w:lastRow="0" w:firstColumn="1" w:lastColumn="0" w:noHBand="0" w:noVBand="0"/>
      </w:tblPr>
      <w:tblGrid>
        <w:gridCol w:w="4478"/>
        <w:gridCol w:w="4484"/>
      </w:tblGrid>
      <w:tr w:rsidR="00AA391A" w:rsidRPr="00B56CEC" w:rsidTr="00EF4884">
        <w:tc>
          <w:tcPr>
            <w:tcW w:w="4589" w:type="dxa"/>
          </w:tcPr>
          <w:p w:rsidR="00AA391A" w:rsidRPr="00B56CEC" w:rsidRDefault="00AA391A" w:rsidP="00AA391A">
            <w:pPr>
              <w:pStyle w:val="BodyText1"/>
              <w:spacing w:line="360" w:lineRule="auto"/>
              <w:ind w:left="-284" w:right="-428"/>
              <w:rPr>
                <w:rFonts w:ascii="Tahoma" w:hAnsi="Tahoma" w:cs="Tahoma"/>
                <w:noProof/>
                <w:sz w:val="20"/>
                <w:szCs w:val="20"/>
                <w:lang w:val="ca-ES"/>
              </w:rPr>
            </w:pPr>
          </w:p>
          <w:p w:rsidR="00AA391A" w:rsidRPr="00B56CEC" w:rsidRDefault="00AA391A" w:rsidP="00AA391A">
            <w:pPr>
              <w:pStyle w:val="BodyText1"/>
              <w:spacing w:line="360" w:lineRule="auto"/>
              <w:ind w:left="-284" w:right="-428"/>
              <w:jc w:val="center"/>
              <w:rPr>
                <w:rFonts w:ascii="Tahoma" w:hAnsi="Tahoma" w:cs="Tahoma"/>
                <w:noProof/>
                <w:sz w:val="20"/>
                <w:szCs w:val="20"/>
                <w:lang w:val="ca-ES"/>
              </w:rPr>
            </w:pPr>
            <w:r w:rsidRPr="00B56CEC">
              <w:rPr>
                <w:rFonts w:ascii="Tahoma" w:hAnsi="Tahoma" w:cs="Tahoma"/>
                <w:noProof/>
                <w:sz w:val="20"/>
                <w:szCs w:val="20"/>
                <w:lang w:val="ca-ES"/>
              </w:rPr>
              <w:t xml:space="preserve">Per part de la comunitat autònoma de </w:t>
            </w:r>
            <w:r w:rsidRPr="00B56CEC">
              <w:rPr>
                <w:rFonts w:ascii="Tahoma" w:hAnsi="Tahoma" w:cs="Tahoma"/>
                <w:noProof/>
                <w:sz w:val="20"/>
                <w:szCs w:val="20"/>
                <w:lang w:val="ca-ES"/>
              </w:rPr>
              <w:fldChar w:fldCharType="begin">
                <w:ffData>
                  <w:name w:val="Texto46"/>
                  <w:enabled/>
                  <w:calcOnExit w:val="0"/>
                  <w:textInput/>
                </w:ffData>
              </w:fldChar>
            </w:r>
            <w:r w:rsidRPr="00B56CEC">
              <w:rPr>
                <w:rFonts w:ascii="Tahoma" w:hAnsi="Tahoma" w:cs="Tahoma"/>
                <w:noProof/>
                <w:sz w:val="20"/>
                <w:szCs w:val="20"/>
                <w:lang w:val="ca-ES"/>
              </w:rPr>
              <w:instrText xml:space="preserve"> FORMTEXT </w:instrText>
            </w:r>
            <w:r w:rsidRPr="00B56CEC">
              <w:rPr>
                <w:rFonts w:ascii="Tahoma" w:hAnsi="Tahoma" w:cs="Tahoma"/>
                <w:noProof/>
                <w:sz w:val="20"/>
                <w:szCs w:val="20"/>
                <w:lang w:val="ca-ES"/>
              </w:rPr>
            </w:r>
            <w:r w:rsidRPr="00B56CEC">
              <w:rPr>
                <w:rFonts w:ascii="Tahoma" w:hAnsi="Tahoma" w:cs="Tahoma"/>
                <w:noProof/>
                <w:sz w:val="20"/>
                <w:szCs w:val="20"/>
                <w:lang w:val="ca-ES"/>
              </w:rPr>
              <w:fldChar w:fldCharType="separate"/>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fldChar w:fldCharType="end"/>
            </w:r>
          </w:p>
          <w:p w:rsidR="00AA391A" w:rsidRPr="00B56CEC" w:rsidRDefault="00AA391A" w:rsidP="00AA391A">
            <w:pPr>
              <w:pStyle w:val="BodyText1"/>
              <w:spacing w:line="360" w:lineRule="auto"/>
              <w:ind w:left="-284" w:right="-428"/>
              <w:jc w:val="center"/>
              <w:rPr>
                <w:rFonts w:ascii="Tahoma" w:hAnsi="Tahoma" w:cs="Tahoma"/>
                <w:noProof/>
                <w:sz w:val="20"/>
                <w:szCs w:val="20"/>
                <w:lang w:val="ca-ES"/>
              </w:rPr>
            </w:pPr>
          </w:p>
          <w:p w:rsidR="00AA391A" w:rsidRPr="00B56CEC" w:rsidRDefault="00AA391A" w:rsidP="00AA391A">
            <w:pPr>
              <w:pStyle w:val="BodyText1"/>
              <w:spacing w:line="360" w:lineRule="auto"/>
              <w:ind w:left="-284" w:right="-428"/>
              <w:jc w:val="center"/>
              <w:rPr>
                <w:rFonts w:ascii="Tahoma" w:hAnsi="Tahoma" w:cs="Tahoma"/>
                <w:noProof/>
                <w:sz w:val="20"/>
                <w:szCs w:val="20"/>
                <w:lang w:val="ca-ES"/>
              </w:rPr>
            </w:pPr>
          </w:p>
          <w:p w:rsidR="00AA391A" w:rsidRPr="00B56CEC" w:rsidRDefault="00AA391A" w:rsidP="00AA391A">
            <w:pPr>
              <w:pStyle w:val="BodyText1"/>
              <w:spacing w:line="360" w:lineRule="auto"/>
              <w:ind w:left="-284" w:right="-428"/>
              <w:jc w:val="center"/>
              <w:rPr>
                <w:rFonts w:ascii="Tahoma" w:hAnsi="Tahoma" w:cs="Tahoma"/>
                <w:noProof/>
                <w:sz w:val="20"/>
                <w:szCs w:val="20"/>
                <w:lang w:val="ca-ES"/>
              </w:rPr>
            </w:pPr>
            <w:r w:rsidRPr="00B56CEC">
              <w:rPr>
                <w:rFonts w:ascii="Tahoma" w:hAnsi="Tahoma" w:cs="Tahoma"/>
                <w:noProof/>
                <w:sz w:val="20"/>
                <w:szCs w:val="20"/>
                <w:lang w:val="ca-ES"/>
              </w:rPr>
              <w:fldChar w:fldCharType="begin">
                <w:ffData>
                  <w:name w:val="Texto46"/>
                  <w:enabled/>
                  <w:calcOnExit w:val="0"/>
                  <w:textInput/>
                </w:ffData>
              </w:fldChar>
            </w:r>
            <w:r w:rsidRPr="00B56CEC">
              <w:rPr>
                <w:rFonts w:ascii="Tahoma" w:hAnsi="Tahoma" w:cs="Tahoma"/>
                <w:noProof/>
                <w:sz w:val="20"/>
                <w:szCs w:val="20"/>
                <w:lang w:val="ca-ES"/>
              </w:rPr>
              <w:instrText xml:space="preserve"> FORMTEXT </w:instrText>
            </w:r>
            <w:r w:rsidRPr="00B56CEC">
              <w:rPr>
                <w:rFonts w:ascii="Tahoma" w:hAnsi="Tahoma" w:cs="Tahoma"/>
                <w:noProof/>
                <w:sz w:val="20"/>
                <w:szCs w:val="20"/>
                <w:lang w:val="ca-ES"/>
              </w:rPr>
            </w:r>
            <w:r w:rsidRPr="00B56CEC">
              <w:rPr>
                <w:rFonts w:ascii="Tahoma" w:hAnsi="Tahoma" w:cs="Tahoma"/>
                <w:noProof/>
                <w:sz w:val="20"/>
                <w:szCs w:val="20"/>
                <w:lang w:val="ca-ES"/>
              </w:rPr>
              <w:fldChar w:fldCharType="separate"/>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fldChar w:fldCharType="end"/>
            </w:r>
          </w:p>
        </w:tc>
        <w:tc>
          <w:tcPr>
            <w:tcW w:w="4589" w:type="dxa"/>
          </w:tcPr>
          <w:p w:rsidR="00AA391A" w:rsidRPr="00B56CEC" w:rsidRDefault="00AA391A" w:rsidP="00AA391A">
            <w:pPr>
              <w:pStyle w:val="BodyText1"/>
              <w:spacing w:line="360" w:lineRule="auto"/>
              <w:ind w:left="-284" w:right="-428"/>
              <w:rPr>
                <w:rFonts w:ascii="Tahoma" w:hAnsi="Tahoma" w:cs="Tahoma"/>
                <w:noProof/>
                <w:sz w:val="20"/>
                <w:szCs w:val="20"/>
                <w:lang w:val="ca-ES"/>
              </w:rPr>
            </w:pPr>
          </w:p>
          <w:p w:rsidR="00AA391A" w:rsidRPr="00B56CEC" w:rsidRDefault="00AA391A" w:rsidP="00AA391A">
            <w:pPr>
              <w:pStyle w:val="BodyText1"/>
              <w:spacing w:line="360" w:lineRule="auto"/>
              <w:ind w:left="-284" w:right="-428"/>
              <w:jc w:val="center"/>
              <w:rPr>
                <w:rFonts w:ascii="Tahoma" w:hAnsi="Tahoma" w:cs="Tahoma"/>
                <w:noProof/>
                <w:sz w:val="20"/>
                <w:szCs w:val="20"/>
                <w:lang w:val="ca-ES"/>
              </w:rPr>
            </w:pPr>
            <w:r w:rsidRPr="00B56CEC">
              <w:rPr>
                <w:rFonts w:ascii="Tahoma" w:hAnsi="Tahoma" w:cs="Tahoma"/>
                <w:noProof/>
                <w:sz w:val="20"/>
                <w:szCs w:val="20"/>
                <w:lang w:val="ca-ES"/>
              </w:rPr>
              <w:t xml:space="preserve">Per part de l’Ajuntament de </w:t>
            </w:r>
            <w:r w:rsidRPr="00B56CEC">
              <w:rPr>
                <w:rFonts w:ascii="Tahoma" w:hAnsi="Tahoma" w:cs="Tahoma"/>
                <w:noProof/>
                <w:sz w:val="20"/>
                <w:szCs w:val="20"/>
                <w:lang w:val="ca-ES"/>
              </w:rPr>
              <w:fldChar w:fldCharType="begin">
                <w:ffData>
                  <w:name w:val="Texto46"/>
                  <w:enabled/>
                  <w:calcOnExit w:val="0"/>
                  <w:textInput/>
                </w:ffData>
              </w:fldChar>
            </w:r>
            <w:r w:rsidRPr="00B56CEC">
              <w:rPr>
                <w:rFonts w:ascii="Tahoma" w:hAnsi="Tahoma" w:cs="Tahoma"/>
                <w:noProof/>
                <w:sz w:val="20"/>
                <w:szCs w:val="20"/>
                <w:lang w:val="ca-ES"/>
              </w:rPr>
              <w:instrText xml:space="preserve"> FORMTEXT </w:instrText>
            </w:r>
            <w:r w:rsidRPr="00B56CEC">
              <w:rPr>
                <w:rFonts w:ascii="Tahoma" w:hAnsi="Tahoma" w:cs="Tahoma"/>
                <w:noProof/>
                <w:sz w:val="20"/>
                <w:szCs w:val="20"/>
                <w:lang w:val="ca-ES"/>
              </w:rPr>
            </w:r>
            <w:r w:rsidRPr="00B56CEC">
              <w:rPr>
                <w:rFonts w:ascii="Tahoma" w:hAnsi="Tahoma" w:cs="Tahoma"/>
                <w:noProof/>
                <w:sz w:val="20"/>
                <w:szCs w:val="20"/>
                <w:lang w:val="ca-ES"/>
              </w:rPr>
              <w:fldChar w:fldCharType="separate"/>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fldChar w:fldCharType="end"/>
            </w:r>
          </w:p>
          <w:p w:rsidR="00AA391A" w:rsidRPr="00B56CEC" w:rsidRDefault="00AA391A" w:rsidP="00AA391A">
            <w:pPr>
              <w:pStyle w:val="BodyText1"/>
              <w:spacing w:line="360" w:lineRule="auto"/>
              <w:ind w:left="-284" w:right="-428"/>
              <w:jc w:val="center"/>
              <w:rPr>
                <w:rFonts w:ascii="Tahoma" w:hAnsi="Tahoma" w:cs="Tahoma"/>
                <w:noProof/>
                <w:sz w:val="20"/>
                <w:szCs w:val="20"/>
                <w:lang w:val="ca-ES"/>
              </w:rPr>
            </w:pPr>
          </w:p>
          <w:p w:rsidR="00AA391A" w:rsidRPr="00B56CEC" w:rsidRDefault="00AA391A" w:rsidP="00AA391A">
            <w:pPr>
              <w:pStyle w:val="BodyText1"/>
              <w:spacing w:line="360" w:lineRule="auto"/>
              <w:ind w:left="-284" w:right="-428"/>
              <w:jc w:val="center"/>
              <w:rPr>
                <w:rFonts w:ascii="Tahoma" w:hAnsi="Tahoma" w:cs="Tahoma"/>
                <w:noProof/>
                <w:sz w:val="20"/>
                <w:szCs w:val="20"/>
                <w:lang w:val="ca-ES"/>
              </w:rPr>
            </w:pPr>
          </w:p>
          <w:p w:rsidR="00AA391A" w:rsidRPr="00B56CEC" w:rsidRDefault="00AA391A" w:rsidP="00AA391A">
            <w:pPr>
              <w:pStyle w:val="BodyText1"/>
              <w:spacing w:line="360" w:lineRule="auto"/>
              <w:ind w:left="-284" w:right="-428"/>
              <w:jc w:val="center"/>
              <w:rPr>
                <w:rFonts w:ascii="Tahoma" w:hAnsi="Tahoma" w:cs="Tahoma"/>
                <w:noProof/>
                <w:sz w:val="20"/>
                <w:szCs w:val="20"/>
                <w:lang w:val="ca-ES"/>
              </w:rPr>
            </w:pPr>
            <w:r w:rsidRPr="00B56CEC">
              <w:rPr>
                <w:rFonts w:ascii="Tahoma" w:hAnsi="Tahoma" w:cs="Tahoma"/>
                <w:noProof/>
                <w:sz w:val="20"/>
                <w:szCs w:val="20"/>
                <w:lang w:val="ca-ES"/>
              </w:rPr>
              <w:t xml:space="preserve">Alcaldessa presidenta o alcalde president de </w:t>
            </w:r>
            <w:r w:rsidRPr="00B56CEC">
              <w:rPr>
                <w:rFonts w:ascii="Tahoma" w:hAnsi="Tahoma" w:cs="Tahoma"/>
                <w:noProof/>
                <w:sz w:val="20"/>
                <w:szCs w:val="20"/>
                <w:lang w:val="ca-ES"/>
              </w:rPr>
              <w:fldChar w:fldCharType="begin">
                <w:ffData>
                  <w:name w:val="Texto46"/>
                  <w:enabled/>
                  <w:calcOnExit w:val="0"/>
                  <w:textInput/>
                </w:ffData>
              </w:fldChar>
            </w:r>
            <w:r w:rsidRPr="00B56CEC">
              <w:rPr>
                <w:rFonts w:ascii="Tahoma" w:hAnsi="Tahoma" w:cs="Tahoma"/>
                <w:noProof/>
                <w:sz w:val="20"/>
                <w:szCs w:val="20"/>
                <w:lang w:val="ca-ES"/>
              </w:rPr>
              <w:instrText xml:space="preserve"> FORMTEXT </w:instrText>
            </w:r>
            <w:r w:rsidRPr="00B56CEC">
              <w:rPr>
                <w:rFonts w:ascii="Tahoma" w:hAnsi="Tahoma" w:cs="Tahoma"/>
                <w:noProof/>
                <w:sz w:val="20"/>
                <w:szCs w:val="20"/>
                <w:lang w:val="ca-ES"/>
              </w:rPr>
            </w:r>
            <w:r w:rsidRPr="00B56CEC">
              <w:rPr>
                <w:rFonts w:ascii="Tahoma" w:hAnsi="Tahoma" w:cs="Tahoma"/>
                <w:noProof/>
                <w:sz w:val="20"/>
                <w:szCs w:val="20"/>
                <w:lang w:val="ca-ES"/>
              </w:rPr>
              <w:fldChar w:fldCharType="separate"/>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t> </w:t>
            </w:r>
            <w:r w:rsidRPr="00B56CEC">
              <w:rPr>
                <w:rFonts w:ascii="Tahoma" w:hAnsi="Tahoma" w:cs="Tahoma"/>
                <w:noProof/>
                <w:sz w:val="20"/>
                <w:szCs w:val="20"/>
                <w:lang w:val="ca-ES"/>
              </w:rPr>
              <w:fldChar w:fldCharType="end"/>
            </w:r>
          </w:p>
        </w:tc>
      </w:tr>
    </w:tbl>
    <w:p w:rsidR="00AA391A" w:rsidRPr="00B56CEC" w:rsidRDefault="00AA391A" w:rsidP="00AA391A">
      <w:pPr>
        <w:pStyle w:val="BodyText1"/>
        <w:spacing w:line="360" w:lineRule="auto"/>
        <w:ind w:left="-284" w:right="-428"/>
        <w:rPr>
          <w:rFonts w:ascii="Tahoma" w:eastAsia="Calibri" w:hAnsi="Tahoma" w:cs="Tahoma"/>
          <w:noProof/>
          <w:color w:val="auto"/>
          <w:sz w:val="20"/>
          <w:szCs w:val="20"/>
          <w:lang w:val="ca-ES" w:eastAsia="x-none"/>
        </w:rPr>
      </w:pPr>
    </w:p>
    <w:p w:rsidR="00DF0719" w:rsidRPr="00B56CEC" w:rsidRDefault="008143B8" w:rsidP="00AA391A">
      <w:pPr>
        <w:pStyle w:val="BodyText1"/>
        <w:spacing w:line="360" w:lineRule="auto"/>
        <w:ind w:left="-284" w:right="-428"/>
        <w:rPr>
          <w:rFonts w:ascii="Tahoma" w:hAnsi="Tahoma" w:cs="Tahoma"/>
          <w:noProof/>
          <w:sz w:val="20"/>
          <w:szCs w:val="20"/>
          <w:lang w:val="ca-ES"/>
        </w:rPr>
      </w:pPr>
      <w:r w:rsidRPr="00B56CEC">
        <w:rPr>
          <w:rFonts w:ascii="Tahoma" w:hAnsi="Tahoma" w:cs="Tahoma"/>
          <w:noProof/>
          <w:sz w:val="20"/>
          <w:szCs w:val="20"/>
          <w:lang w:val="ca-ES"/>
        </w:rPr>
        <w:br w:type="page"/>
      </w:r>
      <w:r w:rsidR="00801809" w:rsidRPr="00B56CEC">
        <w:rPr>
          <w:rFonts w:ascii="Tahoma" w:hAnsi="Tahoma" w:cs="Tahoma"/>
          <w:noProof/>
          <w:sz w:val="20"/>
          <w:szCs w:val="20"/>
          <w:lang w:val="es-ES" w:eastAsia="es-ES"/>
        </w:rPr>
        <w:lastRenderedPageBreak/>
        <w:drawing>
          <wp:anchor distT="0" distB="0" distL="114300" distR="114300" simplePos="0" relativeHeight="251658240" behindDoc="1" locked="0" layoutInCell="1" allowOverlap="1">
            <wp:simplePos x="0" y="0"/>
            <wp:positionH relativeFrom="column">
              <wp:posOffset>-900430</wp:posOffset>
            </wp:positionH>
            <wp:positionV relativeFrom="paragraph">
              <wp:posOffset>-1440180</wp:posOffset>
            </wp:positionV>
            <wp:extent cx="7552690" cy="10683875"/>
            <wp:effectExtent l="0" t="0" r="0" b="0"/>
            <wp:wrapNone/>
            <wp:docPr id="16" name="Imagen 16" descr="Convenio-Administracion-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venio-Administracion-cont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0719" w:rsidRPr="00B56CEC" w:rsidSect="00EF4884">
      <w:headerReference w:type="even" r:id="rId10"/>
      <w:headerReference w:type="default" r:id="rId11"/>
      <w:footerReference w:type="default" r:id="rId12"/>
      <w:headerReference w:type="first" r:id="rId13"/>
      <w:pgSz w:w="11906" w:h="16838" w:code="9"/>
      <w:pgMar w:top="2268" w:right="1418" w:bottom="2268" w:left="1418" w:header="709" w:footer="709" w:gutter="0"/>
      <w:cols w:space="720"/>
      <w:formProt w:val="0"/>
      <w:docGrid w:linePitch="360" w:charSpace="-22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BF3" w:rsidRDefault="00295BF3" w:rsidP="00EE3751">
      <w:r>
        <w:separator/>
      </w:r>
    </w:p>
  </w:endnote>
  <w:endnote w:type="continuationSeparator" w:id="0">
    <w:p w:rsidR="00295BF3" w:rsidRDefault="00295BF3" w:rsidP="00EE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19" w:rsidRDefault="00801809">
    <w:pPr>
      <w:pStyle w:val="Piedepgina"/>
    </w:pPr>
    <w:r>
      <w:rPr>
        <w:noProof/>
        <w:lang w:val="es-ES"/>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ge">
                <wp:posOffset>10067925</wp:posOffset>
              </wp:positionV>
              <wp:extent cx="540385" cy="238760"/>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3876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08080"/>
                            </a:solidFill>
                            <a:round/>
                            <a:headEnd/>
                            <a:tailEnd/>
                          </a14:hiddenLine>
                        </a:ext>
                      </a:extLst>
                    </wps:spPr>
                    <wps:txbx>
                      <w:txbxContent>
                        <w:p w:rsidR="00DF0719" w:rsidRDefault="00DF0719" w:rsidP="000229C9">
                          <w:pPr>
                            <w:pStyle w:val="TITULO1"/>
                            <w:jc w:val="center"/>
                          </w:pPr>
                          <w:r>
                            <w:fldChar w:fldCharType="begin"/>
                          </w:r>
                          <w:r>
                            <w:instrText xml:space="preserve"> PAGE    \* MERGEFORMAT </w:instrText>
                          </w:r>
                          <w:r>
                            <w:fldChar w:fldCharType="separate"/>
                          </w:r>
                          <w:r w:rsidR="00801809">
                            <w:rPr>
                              <w:noProof/>
                            </w:rPr>
                            <w:t>1</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26" type="#_x0000_t185" style="position:absolute;margin-left:0;margin-top:792.75pt;width:42.55pt;height:18.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" stroked="f" strokecolor="gray" strokeweight="2.25pt">
              <v:textbox inset=",0,,0">
                <w:txbxContent>
                  <w:p w:rsidR="00DF0719" w:rsidRDefault="00DF0719" w:rsidP="000229C9">
                    <w:pPr>
                      <w:pStyle w:val="TITULO1"/>
                      <w:jc w:val="center"/>
                    </w:pPr>
                    <w:r>
                      <w:fldChar w:fldCharType="begin"/>
                    </w:r>
                    <w:r>
                      <w:instrText xml:space="preserve"> PAGE    \* MERGEFORMAT </w:instrText>
                    </w:r>
                    <w:r>
                      <w:fldChar w:fldCharType="separate"/>
                    </w:r>
                    <w:r w:rsidR="00801809">
                      <w:rPr>
                        <w:noProof/>
                      </w:rPr>
                      <w:t>1</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BF3" w:rsidRDefault="00295BF3" w:rsidP="00EE3751">
      <w:r>
        <w:separator/>
      </w:r>
    </w:p>
  </w:footnote>
  <w:footnote w:type="continuationSeparator" w:id="0">
    <w:p w:rsidR="00295BF3" w:rsidRDefault="00295BF3" w:rsidP="00EE3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FC" w:rsidRDefault="0096472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874016" o:spid="_x0000_s2058" type="#_x0000_t75" style="position:absolute;margin-left:0;margin-top:0;width:595.2pt;height:841.9pt;z-index:-251658240;mso-position-horizontal:center;mso-position-horizontal-relative:margin;mso-position-vertical:center;mso-position-vertical-relative:margin" o:allowincell="f">
          <v:imagedata r:id="rId1" o:title="Convenio-fondo6"/>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19" w:rsidRDefault="0096472E" w:rsidP="00240375">
    <w:pPr>
      <w:pStyle w:val="BodyText1"/>
      <w:spacing w:line="7" w:lineRule="auto"/>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874017" o:spid="_x0000_s2059" type="#_x0000_t75" style="position:absolute;margin-left:0;margin-top:0;width:595.2pt;height:841.9pt;z-index:-251657216;mso-position-horizontal:center;mso-position-horizontal-relative:margin;mso-position-vertical:center;mso-position-vertical-relative:margin" o:allowincell="f">
          <v:imagedata r:id="rId1" o:title="Convenio-fondo6"/>
        </v:shape>
      </w:pict>
    </w:r>
    <w:r w:rsidR="00DF0719">
      <w:rPr>
        <w:sz w:val="20"/>
        <w:szCs w:val="20"/>
      </w:rPr>
      <w:tab/>
    </w:r>
    <w:r w:rsidR="00DF0719">
      <w:rPr>
        <w:sz w:val="20"/>
        <w:szCs w:val="20"/>
      </w:rPr>
      <w:tab/>
    </w:r>
    <w:r w:rsidR="00DF0719">
      <w:rPr>
        <w:sz w:val="20"/>
        <w:szCs w:val="20"/>
      </w:rPr>
      <w:tab/>
    </w:r>
    <w:r w:rsidR="00DF0719">
      <w:rPr>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FC" w:rsidRDefault="0096472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874015" o:spid="_x0000_s2057" type="#_x0000_t75" style="position:absolute;margin-left:0;margin-top:0;width:595.2pt;height:841.9pt;z-index:-251659264;mso-position-horizontal:center;mso-position-horizontal-relative:margin;mso-position-vertical:center;mso-position-vertical-relative:margin" o:allowincell="f">
          <v:imagedata r:id="rId1" o:title="Convenio-fondo6"/>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77E09"/>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1" w15:restartNumberingAfterBreak="0">
    <w:nsid w:val="49F201F5"/>
    <w:multiLevelType w:val="hybridMultilevel"/>
    <w:tmpl w:val="8D1606F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15:restartNumberingAfterBreak="0">
    <w:nsid w:val="733A457F"/>
    <w:multiLevelType w:val="multilevel"/>
    <w:tmpl w:val="FFFFFFFF"/>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0"/>
  </w:num>
  <w:num w:numId="2">
    <w:abstractNumId w:val="2"/>
  </w:num>
  <w:num w:numId="3">
    <w:abstractNumId w:val="1"/>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drawingGridHorizontalSpacing w:val="209"/>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751"/>
    <w:rsid w:val="000149F4"/>
    <w:rsid w:val="000229C9"/>
    <w:rsid w:val="00026372"/>
    <w:rsid w:val="000405E5"/>
    <w:rsid w:val="00043983"/>
    <w:rsid w:val="00055D63"/>
    <w:rsid w:val="00066F8B"/>
    <w:rsid w:val="00086995"/>
    <w:rsid w:val="000C4C40"/>
    <w:rsid w:val="001158B2"/>
    <w:rsid w:val="00120113"/>
    <w:rsid w:val="001527E8"/>
    <w:rsid w:val="00161533"/>
    <w:rsid w:val="00175F2C"/>
    <w:rsid w:val="001771C8"/>
    <w:rsid w:val="00183F6E"/>
    <w:rsid w:val="00190C77"/>
    <w:rsid w:val="001A275C"/>
    <w:rsid w:val="001B6549"/>
    <w:rsid w:val="001C0B4A"/>
    <w:rsid w:val="001E5C55"/>
    <w:rsid w:val="00203A79"/>
    <w:rsid w:val="002155A8"/>
    <w:rsid w:val="00221995"/>
    <w:rsid w:val="00222CA7"/>
    <w:rsid w:val="00240375"/>
    <w:rsid w:val="00241693"/>
    <w:rsid w:val="002416B4"/>
    <w:rsid w:val="002474A5"/>
    <w:rsid w:val="0025180D"/>
    <w:rsid w:val="002552F9"/>
    <w:rsid w:val="00270DF2"/>
    <w:rsid w:val="00273FFC"/>
    <w:rsid w:val="0028130A"/>
    <w:rsid w:val="00295BF3"/>
    <w:rsid w:val="002D60A8"/>
    <w:rsid w:val="002E5346"/>
    <w:rsid w:val="002E7202"/>
    <w:rsid w:val="00303648"/>
    <w:rsid w:val="003314D0"/>
    <w:rsid w:val="003320B7"/>
    <w:rsid w:val="00332CAD"/>
    <w:rsid w:val="00336A81"/>
    <w:rsid w:val="0036626F"/>
    <w:rsid w:val="00383B33"/>
    <w:rsid w:val="00386DE1"/>
    <w:rsid w:val="003A48C8"/>
    <w:rsid w:val="003B5225"/>
    <w:rsid w:val="003B61F0"/>
    <w:rsid w:val="003E1DB5"/>
    <w:rsid w:val="004013F2"/>
    <w:rsid w:val="00416483"/>
    <w:rsid w:val="0044213E"/>
    <w:rsid w:val="00457DFE"/>
    <w:rsid w:val="00457FE5"/>
    <w:rsid w:val="004811A0"/>
    <w:rsid w:val="004903F2"/>
    <w:rsid w:val="004D3719"/>
    <w:rsid w:val="00500BF1"/>
    <w:rsid w:val="00550461"/>
    <w:rsid w:val="00554A2E"/>
    <w:rsid w:val="00555989"/>
    <w:rsid w:val="00556723"/>
    <w:rsid w:val="00573177"/>
    <w:rsid w:val="00590E26"/>
    <w:rsid w:val="00593BB3"/>
    <w:rsid w:val="00594F76"/>
    <w:rsid w:val="005D3360"/>
    <w:rsid w:val="005D4161"/>
    <w:rsid w:val="005D6A89"/>
    <w:rsid w:val="005F6FEF"/>
    <w:rsid w:val="00600C86"/>
    <w:rsid w:val="006240FB"/>
    <w:rsid w:val="00653F84"/>
    <w:rsid w:val="0067128B"/>
    <w:rsid w:val="006A79F1"/>
    <w:rsid w:val="006C422D"/>
    <w:rsid w:val="006C77B4"/>
    <w:rsid w:val="006D0268"/>
    <w:rsid w:val="006E4D2E"/>
    <w:rsid w:val="006F5CA3"/>
    <w:rsid w:val="00701162"/>
    <w:rsid w:val="007208F5"/>
    <w:rsid w:val="007234AC"/>
    <w:rsid w:val="00725A54"/>
    <w:rsid w:val="00731CBE"/>
    <w:rsid w:val="00756D62"/>
    <w:rsid w:val="00762D94"/>
    <w:rsid w:val="00767301"/>
    <w:rsid w:val="007678BD"/>
    <w:rsid w:val="00772F15"/>
    <w:rsid w:val="007970F4"/>
    <w:rsid w:val="007A67A7"/>
    <w:rsid w:val="007B538B"/>
    <w:rsid w:val="007B72B4"/>
    <w:rsid w:val="007C1907"/>
    <w:rsid w:val="007C4478"/>
    <w:rsid w:val="007C5976"/>
    <w:rsid w:val="007D3F00"/>
    <w:rsid w:val="007F5F1C"/>
    <w:rsid w:val="007F6DED"/>
    <w:rsid w:val="00800353"/>
    <w:rsid w:val="00801809"/>
    <w:rsid w:val="00810F49"/>
    <w:rsid w:val="008117E7"/>
    <w:rsid w:val="008143B8"/>
    <w:rsid w:val="008167D7"/>
    <w:rsid w:val="00816B83"/>
    <w:rsid w:val="008208A4"/>
    <w:rsid w:val="008253E2"/>
    <w:rsid w:val="00842F02"/>
    <w:rsid w:val="008512CE"/>
    <w:rsid w:val="008551B3"/>
    <w:rsid w:val="00856B41"/>
    <w:rsid w:val="00864001"/>
    <w:rsid w:val="0086729C"/>
    <w:rsid w:val="00896588"/>
    <w:rsid w:val="008A1CF6"/>
    <w:rsid w:val="008A3B00"/>
    <w:rsid w:val="008A54D4"/>
    <w:rsid w:val="008D40F2"/>
    <w:rsid w:val="008E7D3F"/>
    <w:rsid w:val="008F1EB9"/>
    <w:rsid w:val="0096472E"/>
    <w:rsid w:val="00993908"/>
    <w:rsid w:val="009A2B4E"/>
    <w:rsid w:val="009A78BB"/>
    <w:rsid w:val="009D42AA"/>
    <w:rsid w:val="009F5F67"/>
    <w:rsid w:val="00A04DDD"/>
    <w:rsid w:val="00A170A5"/>
    <w:rsid w:val="00A176F8"/>
    <w:rsid w:val="00A36093"/>
    <w:rsid w:val="00A41DA9"/>
    <w:rsid w:val="00A579E8"/>
    <w:rsid w:val="00A778EE"/>
    <w:rsid w:val="00A8087E"/>
    <w:rsid w:val="00AA391A"/>
    <w:rsid w:val="00AB0EA5"/>
    <w:rsid w:val="00AB6E05"/>
    <w:rsid w:val="00AC3ED5"/>
    <w:rsid w:val="00AD0E8D"/>
    <w:rsid w:val="00AE4C79"/>
    <w:rsid w:val="00B174BA"/>
    <w:rsid w:val="00B5173C"/>
    <w:rsid w:val="00B56CEC"/>
    <w:rsid w:val="00B60FCD"/>
    <w:rsid w:val="00B80153"/>
    <w:rsid w:val="00B81A8C"/>
    <w:rsid w:val="00B9052E"/>
    <w:rsid w:val="00B95833"/>
    <w:rsid w:val="00BA057E"/>
    <w:rsid w:val="00BD0C34"/>
    <w:rsid w:val="00BE288A"/>
    <w:rsid w:val="00BE48EB"/>
    <w:rsid w:val="00C15E4B"/>
    <w:rsid w:val="00C17AE1"/>
    <w:rsid w:val="00C22E42"/>
    <w:rsid w:val="00C231EE"/>
    <w:rsid w:val="00C35EB4"/>
    <w:rsid w:val="00C36C0E"/>
    <w:rsid w:val="00C62B41"/>
    <w:rsid w:val="00C70EE4"/>
    <w:rsid w:val="00CA76F9"/>
    <w:rsid w:val="00CC312E"/>
    <w:rsid w:val="00CC6E86"/>
    <w:rsid w:val="00D12046"/>
    <w:rsid w:val="00D23E64"/>
    <w:rsid w:val="00D25FFB"/>
    <w:rsid w:val="00D31F37"/>
    <w:rsid w:val="00D42459"/>
    <w:rsid w:val="00D547C5"/>
    <w:rsid w:val="00D7144F"/>
    <w:rsid w:val="00D80C07"/>
    <w:rsid w:val="00D927E3"/>
    <w:rsid w:val="00D97B4B"/>
    <w:rsid w:val="00DD5B59"/>
    <w:rsid w:val="00DE72E8"/>
    <w:rsid w:val="00DF0719"/>
    <w:rsid w:val="00E04EF2"/>
    <w:rsid w:val="00E45247"/>
    <w:rsid w:val="00E64DC5"/>
    <w:rsid w:val="00EB696B"/>
    <w:rsid w:val="00EE3751"/>
    <w:rsid w:val="00EE7C8A"/>
    <w:rsid w:val="00EF4884"/>
    <w:rsid w:val="00F21441"/>
    <w:rsid w:val="00F2513A"/>
    <w:rsid w:val="00F42CA2"/>
    <w:rsid w:val="00F52176"/>
    <w:rsid w:val="00F52EE8"/>
    <w:rsid w:val="00F532CA"/>
    <w:rsid w:val="00F70871"/>
    <w:rsid w:val="00F76EFA"/>
    <w:rsid w:val="00F90EBC"/>
    <w:rsid w:val="00FA2EFD"/>
    <w:rsid w:val="00FA7626"/>
    <w:rsid w:val="00FA7E61"/>
    <w:rsid w:val="00FB48B7"/>
    <w:rsid w:val="00FB4D63"/>
    <w:rsid w:val="00FD4630"/>
    <w:rsid w:val="00FD570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5:chartTrackingRefBased/>
  <w15:docId w15:val="{D6189137-3CEA-4894-9C3B-67586F03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719"/>
    <w:pPr>
      <w:widowControl w:val="0"/>
    </w:pPr>
    <w:rPr>
      <w:rFonts w:ascii="Times New Roman" w:eastAsia="Times New Roman" w:hAnsi="Times New Roman" w:cs="Times New Roman"/>
      <w:color w:val="00000A"/>
      <w:sz w:val="22"/>
      <w:szCs w:val="22"/>
      <w:lang w:val="en-US" w:eastAsia="en-US"/>
    </w:rPr>
  </w:style>
  <w:style w:type="character" w:default="1" w:styleId="Fuentedeprrafopredeter">
    <w:name w:val="Default Paragraph Font"/>
    <w:uiPriority w:val="99"/>
    <w:semiHidden/>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Encabezado1"/>
    <w:uiPriority w:val="99"/>
    <w:rsid w:val="004D3719"/>
    <w:rPr>
      <w:rFonts w:ascii="Times New Roman" w:hAnsi="Times New Roman" w:cs="Times New Roman"/>
      <w:b/>
      <w:bCs/>
      <w:sz w:val="24"/>
      <w:szCs w:val="24"/>
      <w:lang w:val="en-US" w:eastAsia="x-none"/>
    </w:rPr>
  </w:style>
  <w:style w:type="character" w:customStyle="1" w:styleId="TextoindependienteCar">
    <w:name w:val="Texto independiente Car"/>
    <w:link w:val="BodyText1"/>
    <w:uiPriority w:val="99"/>
    <w:rsid w:val="004D3719"/>
    <w:rPr>
      <w:rFonts w:ascii="Times New Roman" w:hAnsi="Times New Roman" w:cs="Times New Roman"/>
      <w:sz w:val="24"/>
      <w:szCs w:val="24"/>
      <w:lang w:val="en-US" w:eastAsia="x-none"/>
    </w:rPr>
  </w:style>
  <w:style w:type="character" w:styleId="Refdecomentario">
    <w:name w:val="annotation reference"/>
    <w:uiPriority w:val="99"/>
    <w:semiHidden/>
    <w:rsid w:val="004D3719"/>
    <w:rPr>
      <w:sz w:val="16"/>
      <w:szCs w:val="16"/>
    </w:rPr>
  </w:style>
  <w:style w:type="character" w:customStyle="1" w:styleId="CommentTextChar">
    <w:name w:val="Comment Text Char"/>
    <w:uiPriority w:val="99"/>
    <w:semiHidden/>
    <w:rsid w:val="004D3719"/>
    <w:rPr>
      <w:rFonts w:ascii="Times New Roman" w:hAnsi="Times New Roman" w:cs="Times New Roman"/>
      <w:sz w:val="20"/>
      <w:szCs w:val="20"/>
      <w:lang w:val="en-US" w:eastAsia="x-none"/>
    </w:rPr>
  </w:style>
  <w:style w:type="character" w:customStyle="1" w:styleId="CommentSubjectChar">
    <w:name w:val="Comment Subject Char"/>
    <w:uiPriority w:val="99"/>
    <w:semiHidden/>
    <w:rsid w:val="004D3719"/>
    <w:rPr>
      <w:rFonts w:ascii="Times New Roman" w:hAnsi="Times New Roman" w:cs="Times New Roman"/>
      <w:b/>
      <w:bCs/>
      <w:sz w:val="20"/>
      <w:szCs w:val="20"/>
      <w:lang w:val="en-US" w:eastAsia="x-none"/>
    </w:rPr>
  </w:style>
  <w:style w:type="character" w:customStyle="1" w:styleId="BalloonTextChar">
    <w:name w:val="Balloon Text Char"/>
    <w:uiPriority w:val="99"/>
    <w:semiHidden/>
    <w:rsid w:val="004D3719"/>
    <w:rPr>
      <w:rFonts w:ascii="Tahoma" w:hAnsi="Tahoma" w:cs="Tahoma"/>
      <w:sz w:val="16"/>
      <w:szCs w:val="16"/>
      <w:lang w:val="en-US" w:eastAsia="x-none"/>
    </w:rPr>
  </w:style>
  <w:style w:type="character" w:customStyle="1" w:styleId="HeaderChar">
    <w:name w:val="Header Char"/>
    <w:link w:val="Encabezamiento"/>
    <w:uiPriority w:val="99"/>
    <w:rsid w:val="004D3719"/>
    <w:rPr>
      <w:rFonts w:ascii="Times New Roman" w:hAnsi="Times New Roman" w:cs="Times New Roman"/>
      <w:lang w:val="en-US" w:eastAsia="x-none"/>
    </w:rPr>
  </w:style>
  <w:style w:type="character" w:customStyle="1" w:styleId="FooterChar">
    <w:name w:val="Footer Char"/>
    <w:uiPriority w:val="99"/>
    <w:rsid w:val="004D3719"/>
    <w:rPr>
      <w:rFonts w:ascii="Times New Roman" w:hAnsi="Times New Roman" w:cs="Times New Roman"/>
      <w:lang w:val="en-US" w:eastAsia="x-none"/>
    </w:rPr>
  </w:style>
  <w:style w:type="character" w:customStyle="1" w:styleId="ListLabel1">
    <w:name w:val="ListLabel 1"/>
    <w:uiPriority w:val="99"/>
    <w:rsid w:val="004D3719"/>
    <w:rPr>
      <w:rFonts w:eastAsia="Times New Roman"/>
      <w:spacing w:val="0"/>
      <w:w w:val="100"/>
      <w:sz w:val="24"/>
      <w:szCs w:val="24"/>
    </w:rPr>
  </w:style>
  <w:style w:type="character" w:customStyle="1" w:styleId="ListLabel2">
    <w:name w:val="ListLabel 2"/>
    <w:uiPriority w:val="99"/>
    <w:rsid w:val="004D3719"/>
    <w:rPr>
      <w:color w:val="00000A"/>
    </w:rPr>
  </w:style>
  <w:style w:type="character" w:customStyle="1" w:styleId="ListLabel3">
    <w:name w:val="ListLabel 3"/>
    <w:uiPriority w:val="99"/>
    <w:rsid w:val="004D3719"/>
  </w:style>
  <w:style w:type="character" w:customStyle="1" w:styleId="ListLabel4">
    <w:name w:val="ListLabel 4"/>
    <w:uiPriority w:val="99"/>
    <w:rsid w:val="004D3719"/>
    <w:rPr>
      <w:rFonts w:ascii="Arial" w:hAnsi="Arial" w:cs="Arial"/>
      <w:color w:val="00000A"/>
    </w:rPr>
  </w:style>
  <w:style w:type="character" w:customStyle="1" w:styleId="ListLabel5">
    <w:name w:val="ListLabel 5"/>
    <w:uiPriority w:val="99"/>
    <w:rsid w:val="004D3719"/>
    <w:rPr>
      <w:rFonts w:eastAsia="Times New Roman"/>
    </w:rPr>
  </w:style>
  <w:style w:type="character" w:customStyle="1" w:styleId="ListLabel6">
    <w:name w:val="ListLabel 6"/>
    <w:uiPriority w:val="99"/>
    <w:rsid w:val="004D3719"/>
    <w:rPr>
      <w:rFonts w:ascii="Arial" w:hAnsi="Arial" w:cs="Arial"/>
      <w:color w:val="00000A"/>
    </w:rPr>
  </w:style>
  <w:style w:type="character" w:customStyle="1" w:styleId="ListLabel7">
    <w:name w:val="ListLabel 7"/>
    <w:uiPriority w:val="99"/>
    <w:rsid w:val="004D3719"/>
  </w:style>
  <w:style w:type="character" w:customStyle="1" w:styleId="ListLabel8">
    <w:name w:val="ListLabel 8"/>
    <w:uiPriority w:val="99"/>
    <w:rsid w:val="004D3719"/>
  </w:style>
  <w:style w:type="character" w:customStyle="1" w:styleId="ListLabel9">
    <w:name w:val="ListLabel 9"/>
    <w:uiPriority w:val="99"/>
    <w:rsid w:val="004D3719"/>
  </w:style>
  <w:style w:type="character" w:customStyle="1" w:styleId="ListLabel10">
    <w:name w:val="ListLabel 10"/>
    <w:uiPriority w:val="99"/>
    <w:rsid w:val="00EE3751"/>
    <w:rPr>
      <w:rFonts w:ascii="Arial" w:hAnsi="Arial" w:cs="Arial"/>
      <w:color w:val="00000A"/>
    </w:rPr>
  </w:style>
  <w:style w:type="character" w:customStyle="1" w:styleId="ListLabel11">
    <w:name w:val="ListLabel 11"/>
    <w:uiPriority w:val="99"/>
    <w:rsid w:val="00EE3751"/>
  </w:style>
  <w:style w:type="character" w:customStyle="1" w:styleId="ListLabel12">
    <w:name w:val="ListLabel 12"/>
    <w:uiPriority w:val="99"/>
    <w:rsid w:val="00EE3751"/>
  </w:style>
  <w:style w:type="character" w:customStyle="1" w:styleId="ListLabel13">
    <w:name w:val="ListLabel 13"/>
    <w:uiPriority w:val="99"/>
    <w:rsid w:val="00EE3751"/>
  </w:style>
  <w:style w:type="character" w:customStyle="1" w:styleId="ListLabel14">
    <w:name w:val="ListLabel 14"/>
    <w:uiPriority w:val="99"/>
    <w:rsid w:val="00EE3751"/>
  </w:style>
  <w:style w:type="character" w:customStyle="1" w:styleId="ListLabel15">
    <w:name w:val="ListLabel 15"/>
    <w:uiPriority w:val="99"/>
    <w:rsid w:val="00EE3751"/>
  </w:style>
  <w:style w:type="character" w:customStyle="1" w:styleId="ListLabel16">
    <w:name w:val="ListLabel 16"/>
    <w:uiPriority w:val="99"/>
    <w:rsid w:val="00EE3751"/>
  </w:style>
  <w:style w:type="character" w:customStyle="1" w:styleId="ListLabel17">
    <w:name w:val="ListLabel 17"/>
    <w:uiPriority w:val="99"/>
    <w:rsid w:val="00EE3751"/>
  </w:style>
  <w:style w:type="character" w:customStyle="1" w:styleId="ListLabel18">
    <w:name w:val="ListLabel 18"/>
    <w:uiPriority w:val="99"/>
    <w:rsid w:val="00EE3751"/>
  </w:style>
  <w:style w:type="paragraph" w:styleId="Ttulo">
    <w:name w:val="Title"/>
    <w:basedOn w:val="Normal"/>
    <w:next w:val="BodyText1"/>
    <w:link w:val="TtuloCar"/>
    <w:uiPriority w:val="99"/>
    <w:qFormat/>
    <w:rsid w:val="00EE3751"/>
    <w:pPr>
      <w:keepNext/>
      <w:spacing w:before="240" w:after="120"/>
    </w:pPr>
    <w:rPr>
      <w:rFonts w:ascii="Liberation Sans" w:eastAsia="Microsoft YaHei" w:hAnsi="Liberation Sans" w:cs="Liberation Sans"/>
      <w:sz w:val="28"/>
      <w:szCs w:val="28"/>
    </w:rPr>
  </w:style>
  <w:style w:type="character" w:customStyle="1" w:styleId="TtuloCar">
    <w:name w:val="Título Car"/>
    <w:link w:val="Ttulo"/>
    <w:uiPriority w:val="99"/>
    <w:rsid w:val="00B60FCD"/>
    <w:rPr>
      <w:rFonts w:ascii="Cambria" w:hAnsi="Cambria" w:cs="Cambria"/>
      <w:b/>
      <w:bCs/>
      <w:color w:val="00000A"/>
      <w:kern w:val="28"/>
      <w:sz w:val="32"/>
      <w:szCs w:val="32"/>
      <w:lang w:val="en-US" w:eastAsia="en-US"/>
    </w:rPr>
  </w:style>
  <w:style w:type="paragraph" w:customStyle="1" w:styleId="BodyText1">
    <w:name w:val="Body Text1"/>
    <w:basedOn w:val="Normal"/>
    <w:link w:val="TextoindependienteCar"/>
    <w:uiPriority w:val="99"/>
    <w:rsid w:val="004D3719"/>
    <w:rPr>
      <w:sz w:val="24"/>
      <w:szCs w:val="24"/>
    </w:rPr>
  </w:style>
  <w:style w:type="paragraph" w:styleId="Lista">
    <w:name w:val="List"/>
    <w:basedOn w:val="BodyText1"/>
    <w:uiPriority w:val="99"/>
    <w:rsid w:val="004D3719"/>
  </w:style>
  <w:style w:type="paragraph" w:customStyle="1" w:styleId="Caption1">
    <w:name w:val="Caption1"/>
    <w:basedOn w:val="Normal"/>
    <w:uiPriority w:val="99"/>
    <w:rsid w:val="004D3719"/>
    <w:pPr>
      <w:suppressLineNumbers/>
      <w:spacing w:before="120" w:after="120"/>
    </w:pPr>
    <w:rPr>
      <w:i/>
      <w:iCs/>
      <w:sz w:val="24"/>
      <w:szCs w:val="24"/>
    </w:rPr>
  </w:style>
  <w:style w:type="paragraph" w:customStyle="1" w:styleId="ndice">
    <w:name w:val="Índice"/>
    <w:basedOn w:val="Normal"/>
    <w:uiPriority w:val="99"/>
    <w:rsid w:val="004D3719"/>
    <w:pPr>
      <w:suppressLineNumbers/>
    </w:pPr>
  </w:style>
  <w:style w:type="paragraph" w:customStyle="1" w:styleId="Encabezado1">
    <w:name w:val="Encabezado 1"/>
    <w:basedOn w:val="Normal"/>
    <w:link w:val="Ttulo1Car"/>
    <w:uiPriority w:val="99"/>
    <w:rsid w:val="004D3719"/>
    <w:pPr>
      <w:ind w:left="101"/>
      <w:outlineLvl w:val="0"/>
    </w:pPr>
    <w:rPr>
      <w:b/>
      <w:bCs/>
      <w:sz w:val="24"/>
      <w:szCs w:val="24"/>
    </w:rPr>
  </w:style>
  <w:style w:type="paragraph" w:styleId="Encabezado">
    <w:name w:val="header"/>
    <w:aliases w:val="Encabezado Car1,Encabezado Car Car,Encabezado Car1 Car Car,Encabezado Car Car Car Car,Car2 Car Car Car Car,Car2 Car1 Car Car"/>
    <w:basedOn w:val="Normal"/>
    <w:link w:val="EncabezadoCar"/>
    <w:uiPriority w:val="99"/>
    <w:rsid w:val="004D3719"/>
    <w:pPr>
      <w:keepNext/>
      <w:spacing w:before="240" w:after="120"/>
    </w:pPr>
    <w:rPr>
      <w:rFonts w:ascii="Liberation Sans" w:eastAsia="Microsoft YaHei" w:hAnsi="Liberation Sans" w:cs="Liberation Sans"/>
      <w:sz w:val="28"/>
      <w:szCs w:val="28"/>
    </w:rPr>
  </w:style>
  <w:style w:type="character" w:customStyle="1" w:styleId="EncabezadoCar">
    <w:name w:val="Encabezado Car"/>
    <w:aliases w:val="Encabezado Car1 Car,Encabezado Car Car Car,Encabezado Car1 Car Car Car,Encabezado Car Car Car Car Car,Car2 Car Car Car Car Car,Car2 Car1 Car Car Car"/>
    <w:link w:val="Encabezado"/>
    <w:uiPriority w:val="99"/>
    <w:rsid w:val="00B60FCD"/>
    <w:rPr>
      <w:rFonts w:ascii="Times New Roman" w:hAnsi="Times New Roman" w:cs="Times New Roman"/>
      <w:color w:val="00000A"/>
      <w:lang w:val="en-US" w:eastAsia="en-US"/>
    </w:rPr>
  </w:style>
  <w:style w:type="paragraph" w:customStyle="1" w:styleId="ListParagraph">
    <w:name w:val="List Paragraph"/>
    <w:basedOn w:val="Normal"/>
    <w:uiPriority w:val="99"/>
    <w:qFormat/>
    <w:rsid w:val="004D3719"/>
    <w:pPr>
      <w:ind w:left="461" w:right="111" w:hanging="360"/>
      <w:jc w:val="both"/>
    </w:pPr>
  </w:style>
  <w:style w:type="paragraph" w:styleId="Textocomentario">
    <w:name w:val="annotation text"/>
    <w:basedOn w:val="Normal"/>
    <w:link w:val="TextocomentarioCar"/>
    <w:uiPriority w:val="99"/>
    <w:semiHidden/>
    <w:rsid w:val="004D3719"/>
    <w:rPr>
      <w:rFonts w:eastAsia="Calibri"/>
      <w:color w:val="auto"/>
      <w:sz w:val="20"/>
      <w:szCs w:val="20"/>
      <w:lang w:eastAsia="es-ES"/>
    </w:rPr>
  </w:style>
  <w:style w:type="character" w:customStyle="1" w:styleId="TextocomentarioCar">
    <w:name w:val="Texto comentario Car"/>
    <w:link w:val="Textocomentario"/>
    <w:uiPriority w:val="99"/>
    <w:rsid w:val="00B60FCD"/>
    <w:rPr>
      <w:rFonts w:ascii="Times New Roman" w:hAnsi="Times New Roman" w:cs="Times New Roman"/>
      <w:color w:val="00000A"/>
      <w:sz w:val="20"/>
      <w:szCs w:val="20"/>
      <w:lang w:val="en-US" w:eastAsia="en-US"/>
    </w:rPr>
  </w:style>
  <w:style w:type="paragraph" w:styleId="Asuntodelcomentario">
    <w:name w:val="annotation subject"/>
    <w:basedOn w:val="Textocomentario"/>
    <w:link w:val="AsuntodelcomentarioCar"/>
    <w:uiPriority w:val="99"/>
    <w:semiHidden/>
    <w:rsid w:val="004D3719"/>
    <w:rPr>
      <w:b/>
      <w:bCs/>
    </w:rPr>
  </w:style>
  <w:style w:type="character" w:customStyle="1" w:styleId="AsuntodelcomentarioCar">
    <w:name w:val="Asunto del comentario Car"/>
    <w:link w:val="Asuntodelcomentario"/>
    <w:uiPriority w:val="99"/>
    <w:semiHidden/>
    <w:rsid w:val="00B60FCD"/>
    <w:rPr>
      <w:rFonts w:ascii="Times New Roman" w:hAnsi="Times New Roman" w:cs="Times New Roman"/>
      <w:b/>
      <w:bCs/>
      <w:color w:val="00000A"/>
      <w:sz w:val="20"/>
      <w:szCs w:val="20"/>
      <w:lang w:val="en-US" w:eastAsia="en-US"/>
    </w:rPr>
  </w:style>
  <w:style w:type="paragraph" w:styleId="Textodeglobo">
    <w:name w:val="Balloon Text"/>
    <w:basedOn w:val="Normal"/>
    <w:link w:val="TextodegloboCar"/>
    <w:uiPriority w:val="99"/>
    <w:semiHidden/>
    <w:rsid w:val="004D3719"/>
    <w:rPr>
      <w:rFonts w:ascii="Tahoma" w:eastAsia="Calibri" w:hAnsi="Tahoma" w:cs="Tahoma"/>
      <w:color w:val="auto"/>
      <w:sz w:val="16"/>
      <w:szCs w:val="16"/>
      <w:lang w:eastAsia="es-ES"/>
    </w:rPr>
  </w:style>
  <w:style w:type="character" w:customStyle="1" w:styleId="TextodegloboCar">
    <w:name w:val="Texto de globo Car"/>
    <w:link w:val="Textodeglobo"/>
    <w:uiPriority w:val="99"/>
    <w:semiHidden/>
    <w:rsid w:val="00B60FCD"/>
    <w:rPr>
      <w:rFonts w:ascii="Times New Roman" w:hAnsi="Times New Roman" w:cs="Times New Roman"/>
      <w:color w:val="00000A"/>
      <w:sz w:val="2"/>
      <w:szCs w:val="2"/>
      <w:lang w:val="en-US" w:eastAsia="en-US"/>
    </w:rPr>
  </w:style>
  <w:style w:type="paragraph" w:customStyle="1" w:styleId="Revision">
    <w:name w:val="Revision"/>
    <w:uiPriority w:val="99"/>
    <w:semiHidden/>
    <w:rsid w:val="004D3719"/>
    <w:rPr>
      <w:rFonts w:ascii="Times New Roman" w:eastAsia="Times New Roman" w:hAnsi="Times New Roman" w:cs="Times New Roman"/>
      <w:color w:val="00000A"/>
      <w:sz w:val="22"/>
      <w:szCs w:val="22"/>
      <w:lang w:val="en-US" w:eastAsia="en-US"/>
    </w:rPr>
  </w:style>
  <w:style w:type="paragraph" w:customStyle="1" w:styleId="Encabezamiento">
    <w:name w:val="Encabezamiento"/>
    <w:basedOn w:val="Normal"/>
    <w:link w:val="HeaderChar"/>
    <w:uiPriority w:val="99"/>
    <w:rsid w:val="004D3719"/>
    <w:pPr>
      <w:tabs>
        <w:tab w:val="center" w:pos="4252"/>
        <w:tab w:val="right" w:pos="8504"/>
      </w:tabs>
    </w:pPr>
  </w:style>
  <w:style w:type="paragraph" w:styleId="Piedepgina">
    <w:name w:val="footer"/>
    <w:basedOn w:val="Normal"/>
    <w:link w:val="PiedepginaCar"/>
    <w:uiPriority w:val="99"/>
    <w:rsid w:val="004D3719"/>
    <w:pPr>
      <w:tabs>
        <w:tab w:val="center" w:pos="4252"/>
        <w:tab w:val="right" w:pos="8504"/>
      </w:tabs>
    </w:pPr>
    <w:rPr>
      <w:rFonts w:eastAsia="Calibri"/>
      <w:color w:val="auto"/>
      <w:sz w:val="20"/>
      <w:szCs w:val="20"/>
      <w:lang w:eastAsia="es-ES"/>
    </w:rPr>
  </w:style>
  <w:style w:type="character" w:customStyle="1" w:styleId="PiedepginaCar">
    <w:name w:val="Pie de página Car"/>
    <w:link w:val="Piedepgina"/>
    <w:uiPriority w:val="99"/>
    <w:rsid w:val="00B60FCD"/>
    <w:rPr>
      <w:rFonts w:ascii="Times New Roman" w:hAnsi="Times New Roman" w:cs="Times New Roman"/>
      <w:color w:val="00000A"/>
      <w:lang w:val="en-US" w:eastAsia="en-US"/>
    </w:rPr>
  </w:style>
  <w:style w:type="paragraph" w:styleId="NormalWeb">
    <w:name w:val="Normal (Web)"/>
    <w:basedOn w:val="Normal"/>
    <w:uiPriority w:val="99"/>
    <w:rsid w:val="00555989"/>
    <w:pPr>
      <w:widowControl/>
      <w:spacing w:before="100" w:beforeAutospacing="1" w:after="100" w:afterAutospacing="1"/>
    </w:pPr>
    <w:rPr>
      <w:rFonts w:eastAsia="Calibri"/>
      <w:color w:val="auto"/>
      <w:sz w:val="24"/>
      <w:szCs w:val="24"/>
      <w:lang w:val="es-ES" w:eastAsia="es-ES"/>
    </w:rPr>
  </w:style>
  <w:style w:type="paragraph" w:styleId="Textoindependiente">
    <w:name w:val="Body Text"/>
    <w:basedOn w:val="Normal"/>
    <w:link w:val="TextoindependienteCar2"/>
    <w:uiPriority w:val="99"/>
    <w:rsid w:val="00F70871"/>
    <w:pPr>
      <w:autoSpaceDE w:val="0"/>
      <w:autoSpaceDN w:val="0"/>
    </w:pPr>
    <w:rPr>
      <w:color w:val="auto"/>
      <w:sz w:val="24"/>
      <w:szCs w:val="24"/>
    </w:rPr>
  </w:style>
  <w:style w:type="character" w:customStyle="1" w:styleId="TextoindependienteCar2">
    <w:name w:val="Texto independiente Car2"/>
    <w:link w:val="Textoindependiente"/>
    <w:uiPriority w:val="99"/>
    <w:semiHidden/>
    <w:rsid w:val="006E4D2E"/>
    <w:rPr>
      <w:rFonts w:ascii="Times New Roman" w:hAnsi="Times New Roman" w:cs="Times New Roman"/>
      <w:color w:val="00000A"/>
      <w:lang w:val="en-US" w:eastAsia="en-US"/>
    </w:rPr>
  </w:style>
  <w:style w:type="character" w:customStyle="1" w:styleId="TextoindependienteCar1">
    <w:name w:val="Texto independiente Car1"/>
    <w:uiPriority w:val="99"/>
    <w:semiHidden/>
    <w:rsid w:val="00F70871"/>
    <w:rPr>
      <w:rFonts w:ascii="Times New Roman" w:hAnsi="Times New Roman" w:cs="Times New Roman"/>
      <w:color w:val="00000A"/>
      <w:lang w:val="en-US" w:eastAsia="en-US"/>
    </w:rPr>
  </w:style>
  <w:style w:type="table" w:styleId="Tablaconcuadrcula">
    <w:name w:val="Table Grid"/>
    <w:basedOn w:val="Tablanormal"/>
    <w:uiPriority w:val="99"/>
    <w:rsid w:val="007A67A7"/>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
    <w:name w:val="No Spacing"/>
    <w:link w:val="NoSpacingChar"/>
    <w:uiPriority w:val="99"/>
    <w:qFormat/>
    <w:rsid w:val="00D7144F"/>
    <w:rPr>
      <w:rFonts w:eastAsia="Times New Roman"/>
      <w:sz w:val="22"/>
      <w:szCs w:val="22"/>
      <w:lang w:eastAsia="en-US"/>
    </w:rPr>
  </w:style>
  <w:style w:type="character" w:customStyle="1" w:styleId="NoSpacingChar">
    <w:name w:val="No Spacing Char"/>
    <w:link w:val="NoSpacing"/>
    <w:uiPriority w:val="99"/>
    <w:rsid w:val="00D7144F"/>
    <w:rPr>
      <w:rFonts w:eastAsia="Times New Roman"/>
      <w:sz w:val="22"/>
      <w:szCs w:val="22"/>
      <w:lang w:val="es-ES" w:eastAsia="en-US" w:bidi="ar-SA"/>
    </w:rPr>
  </w:style>
  <w:style w:type="paragraph" w:customStyle="1" w:styleId="TITULO1">
    <w:name w:val="TITULO 1"/>
    <w:basedOn w:val="Normal"/>
    <w:link w:val="TITULO1Car"/>
    <w:qFormat/>
    <w:rsid w:val="00EF4884"/>
    <w:pPr>
      <w:spacing w:after="60" w:line="360" w:lineRule="auto"/>
      <w:jc w:val="both"/>
    </w:pPr>
    <w:rPr>
      <w:rFonts w:ascii="Arial Black" w:hAnsi="Arial Black" w:cs="Tahoma"/>
      <w:b/>
      <w:bCs/>
      <w:color w:val="660033"/>
      <w:sz w:val="24"/>
      <w:szCs w:val="24"/>
      <w:lang w:val="es-ES"/>
    </w:rPr>
  </w:style>
  <w:style w:type="paragraph" w:customStyle="1" w:styleId="TITULO2">
    <w:name w:val="TITULO 2"/>
    <w:basedOn w:val="BodyText1"/>
    <w:link w:val="TITULO2Car"/>
    <w:qFormat/>
    <w:rsid w:val="00240375"/>
    <w:pPr>
      <w:spacing w:line="360" w:lineRule="auto"/>
      <w:jc w:val="both"/>
    </w:pPr>
    <w:rPr>
      <w:rFonts w:ascii="Arial Black" w:hAnsi="Arial Black" w:cs="Tahoma"/>
      <w:b/>
      <w:bCs/>
      <w:color w:val="660033"/>
      <w:sz w:val="20"/>
      <w:szCs w:val="20"/>
      <w:lang w:val="es-ES"/>
    </w:rPr>
  </w:style>
  <w:style w:type="character" w:customStyle="1" w:styleId="TITULO1Car">
    <w:name w:val="TITULO 1 Car"/>
    <w:link w:val="TITULO1"/>
    <w:rsid w:val="00EF4884"/>
    <w:rPr>
      <w:rFonts w:ascii="Arial Black" w:eastAsia="Times New Roman" w:hAnsi="Arial Black" w:cs="Tahoma"/>
      <w:b/>
      <w:bCs/>
      <w:color w:val="660033"/>
      <w:sz w:val="24"/>
      <w:szCs w:val="24"/>
      <w:lang w:eastAsia="en-US"/>
    </w:rPr>
  </w:style>
  <w:style w:type="paragraph" w:styleId="Prrafodelista">
    <w:name w:val="List Paragraph"/>
    <w:basedOn w:val="Normal"/>
    <w:uiPriority w:val="34"/>
    <w:qFormat/>
    <w:rsid w:val="00AA391A"/>
    <w:pPr>
      <w:ind w:left="708"/>
    </w:pPr>
  </w:style>
  <w:style w:type="character" w:customStyle="1" w:styleId="TITULO2Car">
    <w:name w:val="TITULO 2 Car"/>
    <w:link w:val="TITULO2"/>
    <w:rsid w:val="00240375"/>
    <w:rPr>
      <w:rFonts w:ascii="Arial Black" w:eastAsia="Times New Roman" w:hAnsi="Arial Black" w:cs="Tahoma"/>
      <w:b/>
      <w:bCs/>
      <w:color w:val="660033"/>
      <w:sz w:val="24"/>
      <w:szCs w:val="24"/>
      <w:lang w:val="en-US" w:eastAsia="en-US"/>
    </w:rPr>
  </w:style>
  <w:style w:type="character" w:styleId="Hipervnculo">
    <w:name w:val="Hyperlink"/>
    <w:uiPriority w:val="99"/>
    <w:unhideWhenUsed/>
    <w:rsid w:val="00203A79"/>
    <w:rPr>
      <w:color w:val="0000FF"/>
      <w:u w:val="single"/>
    </w:rPr>
  </w:style>
  <w:style w:type="paragraph" w:customStyle="1" w:styleId="TITULOVERDE">
    <w:name w:val="TITULO VERDE"/>
    <w:basedOn w:val="Normal"/>
    <w:link w:val="TITULOVERDECar"/>
    <w:qFormat/>
    <w:rsid w:val="00203A79"/>
    <w:pPr>
      <w:suppressAutoHyphens/>
      <w:autoSpaceDE w:val="0"/>
      <w:autoSpaceDN w:val="0"/>
      <w:adjustRightInd w:val="0"/>
      <w:spacing w:after="60" w:line="360" w:lineRule="auto"/>
      <w:jc w:val="both"/>
    </w:pPr>
    <w:rPr>
      <w:rFonts w:ascii="Arial Black" w:eastAsia="Arial Unicode MS" w:hAnsi="Arial Black" w:cs="Tahoma"/>
      <w:b/>
      <w:color w:val="538135"/>
      <w:sz w:val="24"/>
      <w:szCs w:val="24"/>
      <w:lang w:val="es-ES_tradnl"/>
    </w:rPr>
  </w:style>
  <w:style w:type="character" w:customStyle="1" w:styleId="TITULOVERDECar">
    <w:name w:val="TITULO VERDE Car"/>
    <w:link w:val="TITULOVERDE"/>
    <w:rsid w:val="00203A79"/>
    <w:rPr>
      <w:rFonts w:ascii="Arial Black" w:eastAsia="Arial Unicode MS" w:hAnsi="Arial Black" w:cs="Tahoma"/>
      <w:b/>
      <w:color w:val="538135"/>
      <w:sz w:val="24"/>
      <w:szCs w:val="24"/>
      <w:lang w:val="es-ES_tradnl"/>
    </w:rPr>
  </w:style>
  <w:style w:type="paragraph" w:customStyle="1" w:styleId="Texcredits">
    <w:name w:val="Texcredits"/>
    <w:basedOn w:val="Normal"/>
    <w:uiPriority w:val="99"/>
    <w:rsid w:val="00203A79"/>
    <w:pPr>
      <w:widowControl/>
      <w:suppressAutoHyphens/>
      <w:autoSpaceDE w:val="0"/>
      <w:autoSpaceDN w:val="0"/>
      <w:adjustRightInd w:val="0"/>
      <w:spacing w:line="260" w:lineRule="atLeast"/>
      <w:jc w:val="both"/>
      <w:textAlignment w:val="center"/>
    </w:pPr>
    <w:rPr>
      <w:rFonts w:ascii="Tahoma" w:hAnsi="Tahoma" w:cs="Tahoma"/>
      <w:color w:val="000000"/>
      <w:sz w:val="18"/>
      <w:szCs w:val="18"/>
      <w:lang w:val="es-ES_tradnl" w:eastAsia="es-ES"/>
    </w:rPr>
  </w:style>
  <w:style w:type="paragraph" w:customStyle="1" w:styleId="titulcredit">
    <w:name w:val="titulcredit"/>
    <w:basedOn w:val="TITULOVERDE"/>
    <w:link w:val="titulcreditCar"/>
    <w:qFormat/>
    <w:rsid w:val="00203A79"/>
    <w:pPr>
      <w:spacing w:after="0" w:line="240" w:lineRule="auto"/>
    </w:pPr>
    <w:rPr>
      <w:color w:val="660033"/>
    </w:rPr>
  </w:style>
  <w:style w:type="character" w:customStyle="1" w:styleId="titulcreditCar">
    <w:name w:val="titulcredit Car"/>
    <w:link w:val="titulcredit"/>
    <w:rsid w:val="00203A79"/>
    <w:rPr>
      <w:rFonts w:ascii="Arial Black" w:eastAsia="Arial Unicode MS" w:hAnsi="Arial Black" w:cs="Tahoma"/>
      <w:b/>
      <w:color w:val="660033"/>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952893">
      <w:marLeft w:val="0"/>
      <w:marRight w:val="0"/>
      <w:marTop w:val="0"/>
      <w:marBottom w:val="0"/>
      <w:divBdr>
        <w:top w:val="none" w:sz="0" w:space="0" w:color="auto"/>
        <w:left w:val="none" w:sz="0" w:space="0" w:color="auto"/>
        <w:bottom w:val="none" w:sz="0" w:space="0" w:color="auto"/>
        <w:right w:val="none" w:sz="0" w:space="0" w:color="auto"/>
      </w:divBdr>
    </w:div>
    <w:div w:id="1530952894">
      <w:marLeft w:val="0"/>
      <w:marRight w:val="0"/>
      <w:marTop w:val="0"/>
      <w:marBottom w:val="0"/>
      <w:divBdr>
        <w:top w:val="none" w:sz="0" w:space="0" w:color="auto"/>
        <w:left w:val="none" w:sz="0" w:space="0" w:color="auto"/>
        <w:bottom w:val="none" w:sz="0" w:space="0" w:color="auto"/>
        <w:right w:val="none" w:sz="0" w:space="0" w:color="auto"/>
      </w:divBdr>
    </w:div>
    <w:div w:id="1530952895">
      <w:marLeft w:val="0"/>
      <w:marRight w:val="0"/>
      <w:marTop w:val="0"/>
      <w:marBottom w:val="0"/>
      <w:divBdr>
        <w:top w:val="none" w:sz="0" w:space="0" w:color="auto"/>
        <w:left w:val="none" w:sz="0" w:space="0" w:color="auto"/>
        <w:bottom w:val="none" w:sz="0" w:space="0" w:color="auto"/>
        <w:right w:val="none" w:sz="0" w:space="0" w:color="auto"/>
      </w:divBdr>
    </w:div>
    <w:div w:id="173542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cities.org/rec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2470</Words>
  <Characters>13588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MODELO-TIPO DE CONVENIO MARCO DE COLABORACIÓN ENTRE LA CONSEJERÍA COMPETENTE EN EDUCACIÓN DE LA CORRESPONDIENTE COMUNIDAD AUTÓNOMA Y EL AYUNTAMIENTO</vt:lpstr>
    </vt:vector>
  </TitlesOfParts>
  <Company>EJIE</Company>
  <LinksUpToDate>false</LinksUpToDate>
  <CharactersWithSpaces>16026</CharactersWithSpaces>
  <SharedDoc>false</SharedDoc>
  <HLinks>
    <vt:vector size="6" baseType="variant">
      <vt:variant>
        <vt:i4>5177438</vt:i4>
      </vt:variant>
      <vt:variant>
        <vt:i4>0</vt:i4>
      </vt:variant>
      <vt:variant>
        <vt:i4>0</vt:i4>
      </vt:variant>
      <vt:variant>
        <vt:i4>5</vt:i4>
      </vt:variant>
      <vt:variant>
        <vt:lpwstr>http://www.edcities.org/rece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MODELO-TIPO DE CONVENIO MARCO DE COLABORACIÓN ENTRE LA CONSEJERÍA COMPETENTE EN EDUCACIÓN DE LA CORRESPONDIENTE COMUNIDAD AUTÓNOMA Y EL AYUNTAMIENTO</dc:title>
  <dc:subject/>
  <dc:creator>Reina</dc:creator>
  <cp:keywords/>
  <cp:lastModifiedBy>Usuario</cp:lastModifiedBy>
  <cp:revision>2</cp:revision>
  <cp:lastPrinted>2021-03-02T11:11:00Z</cp:lastPrinted>
  <dcterms:created xsi:type="dcterms:W3CDTF">2021-09-22T07:29:00Z</dcterms:created>
  <dcterms:modified xsi:type="dcterms:W3CDTF">2021-09-22T07:29:00Z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EJIE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